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556B0" w14:textId="2CAB7BB2" w:rsidR="00530B4A" w:rsidRDefault="003421D1" w:rsidP="007A6F63">
      <w:pPr>
        <w:pStyle w:val="Tittel"/>
      </w:pPr>
      <w:r>
        <w:rPr>
          <w:noProof/>
        </w:rPr>
        <w:drawing>
          <wp:anchor distT="0" distB="0" distL="114300" distR="114300" simplePos="0" relativeHeight="251658298" behindDoc="0" locked="0" layoutInCell="1" allowOverlap="1" wp14:anchorId="58075D80" wp14:editId="49B52C96">
            <wp:simplePos x="0" y="0"/>
            <wp:positionH relativeFrom="margin">
              <wp:posOffset>-285750</wp:posOffset>
            </wp:positionH>
            <wp:positionV relativeFrom="paragraph">
              <wp:posOffset>272</wp:posOffset>
            </wp:positionV>
            <wp:extent cx="1258570" cy="368300"/>
            <wp:effectExtent l="0" t="0" r="0" b="0"/>
            <wp:wrapSquare wrapText="bothSides"/>
            <wp:docPr id="43" name="Bild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e 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8570" cy="368300"/>
                    </a:xfrm>
                    <a:prstGeom prst="rect">
                      <a:avLst/>
                    </a:prstGeom>
                    <a:noFill/>
                    <a:ln>
                      <a:noFill/>
                    </a:ln>
                  </pic:spPr>
                </pic:pic>
              </a:graphicData>
            </a:graphic>
          </wp:anchor>
        </w:drawing>
        <mc:AlternateContent>
          <mc:Choice Requires="wps">
            <w:drawing>
              <wp:anchor distT="45720" distB="45720" distL="114300" distR="114300" simplePos="0" relativeHeight="251658270" behindDoc="0" locked="0" layoutInCell="1" allowOverlap="1" wp14:anchorId="1BD01C9F" wp14:editId="643B8FEF">
                <wp:simplePos x="0" y="0"/>
                <wp:positionH relativeFrom="column">
                  <wp:posOffset>-313055</wp:posOffset>
                </wp:positionH>
                <wp:positionV relativeFrom="paragraph">
                  <wp:posOffset>8756015</wp:posOffset>
                </wp:positionV>
                <wp:extent cx="2304415" cy="252095"/>
                <wp:effectExtent l="0" t="0" r="0" b="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52095"/>
                        </a:xfrm>
                        <a:prstGeom prst="rect">
                          <a:avLst/>
                        </a:prstGeom>
                        <a:noFill/>
                        <a:ln w="9525">
                          <a:noFill/>
                          <a:miter lim="800000"/>
                          <a:headEnd/>
                          <a:tailEnd/>
                        </a:ln>
                      </wps:spPr>
                      <wps:txbx>
                        <w:txbxContent>
                          <w:p w14:paraId="44117A85" w14:textId="3A43C77E" w:rsidR="005D1537" w:rsidRPr="00B80B82" w:rsidRDefault="005D1537" w:rsidP="00DE675E">
                            <w:pPr>
                              <w:rPr>
                                <w:color w:val="000066"/>
                              </w:rPr>
                            </w:pPr>
                            <w:r>
                              <w:rPr>
                                <w:color w:val="000066"/>
                              </w:rPr>
                              <w:t>SSA-L-2026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BD01C9F" id="_x0000_t202" coordsize="21600,21600" o:spt="202" path="m,l,21600r21600,l21600,xe">
                <v:stroke joinstyle="miter"/>
                <v:path gradientshapeok="t" o:connecttype="rect"/>
              </v:shapetype>
              <v:shape id="Tekstboks 2" o:spid="_x0000_s1026" type="#_x0000_t202" style="position:absolute;margin-left:-24.65pt;margin-top:689.45pt;width:181.45pt;height:19.85pt;z-index:25165827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" filled="f" stroked="f">
                <v:textbox style="mso-fit-shape-to-text:t">
                  <w:txbxContent>
                    <w:p w14:paraId="44117A85" w14:textId="3A43C77E" w:rsidR="005D1537" w:rsidRPr="00B80B82" w:rsidRDefault="005D1537" w:rsidP="00DE675E">
                      <w:pPr>
                        <w:rPr>
                          <w:color w:val="000066"/>
                        </w:rPr>
                      </w:pPr>
                      <w:r>
                        <w:rPr>
                          <w:color w:val="000066"/>
                        </w:rPr>
                        <w:t>SSA-L-2026</w:t>
                      </w:r>
                    </w:p>
                  </w:txbxContent>
                </v:textbox>
                <w10:wrap type="square"/>
              </v:shape>
            </w:pict>
          </mc:Fallback>
        </mc:AlternateContent>
      </w:r>
    </w:p>
    <w:p w14:paraId="728B5FB9" w14:textId="1B02C3FC" w:rsidR="00530B4A" w:rsidRDefault="003421D1" w:rsidP="007A6F63">
      <w:pPr>
        <w:pStyle w:val="Tittel"/>
      </w:pPr>
      <w:r>
        <w:rPr>
          <w:noProof/>
        </w:rPr>
        <mc:AlternateContent>
          <mc:Choice Requires="wps">
            <w:drawing>
              <wp:anchor distT="45720" distB="45720" distL="114300" distR="114300" simplePos="0" relativeHeight="251658274" behindDoc="0" locked="0" layoutInCell="1" allowOverlap="1" wp14:anchorId="19E6B9E9" wp14:editId="5425494D">
                <wp:simplePos x="0" y="0"/>
                <wp:positionH relativeFrom="margin">
                  <wp:align>center</wp:align>
                </wp:positionH>
                <wp:positionV relativeFrom="paragraph">
                  <wp:posOffset>683804</wp:posOffset>
                </wp:positionV>
                <wp:extent cx="4981575" cy="2194560"/>
                <wp:effectExtent l="0" t="0" r="0" b="6350"/>
                <wp:wrapSquare wrapText="bothSides"/>
                <wp:docPr id="10"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2194560"/>
                        </a:xfrm>
                        <a:prstGeom prst="rect">
                          <a:avLst/>
                        </a:prstGeom>
                        <a:noFill/>
                        <a:ln w="9525">
                          <a:noFill/>
                          <a:miter lim="800000"/>
                          <a:headEnd/>
                          <a:tailEnd/>
                        </a:ln>
                      </wps:spPr>
                      <wps:txbx>
                        <w:txbxContent>
                          <w:p w14:paraId="31D54972" w14:textId="77777777" w:rsidR="005D1537" w:rsidRDefault="005D1537" w:rsidP="00DE675E">
                            <w:pPr>
                              <w:rPr>
                                <w:rFonts w:cs="Arial"/>
                                <w:b/>
                                <w:color w:val="000066"/>
                                <w:sz w:val="48"/>
                              </w:rPr>
                            </w:pPr>
                            <w:r>
                              <w:rPr>
                                <w:rFonts w:cs="Arial"/>
                                <w:b/>
                                <w:color w:val="000066"/>
                                <w:sz w:val="48"/>
                              </w:rPr>
                              <w:t xml:space="preserve">Bilag til avtale om løpende tjenestekjøp over internett</w:t>
                            </w:r>
                          </w:p>
                          <w:p w14:paraId="5E6F748D" w14:textId="77777777" w:rsidR="005D1537" w:rsidRDefault="005D1537" w:rsidP="00DE675E">
                            <w:pPr>
                              <w:rPr>
                                <w:rFonts w:cs="Arial"/>
                                <w:b/>
                                <w:color w:val="000066"/>
                                <w:sz w:val="48"/>
                              </w:rPr>
                            </w:pPr>
                          </w:p>
                          <w:p w14:paraId="74D732C4" w14:textId="77777777" w:rsidR="005D1537" w:rsidRDefault="005D1537" w:rsidP="00DE675E">
                            <w:pPr>
                              <w:rPr>
                                <w:rFonts w:cs="Arial"/>
                                <w:b/>
                                <w:color w:val="000066"/>
                                <w:sz w:val="48"/>
                              </w:rPr>
                            </w:pPr>
                          </w:p>
                          <w:p w14:paraId="7EC37878" w14:textId="77777777" w:rsidR="005D1537" w:rsidRPr="00B80B82" w:rsidRDefault="005D1537" w:rsidP="00DE675E">
                            <w:pPr>
                              <w:rPr>
                                <w:rFonts w:cs="Arial"/>
                                <w:color w:val="1175DA"/>
                                <w:sz w:val="32"/>
                              </w:rPr>
                            </w:pPr>
                            <w:r>
                              <w:rPr>
                                <w:rFonts w:cs="Arial"/>
                                <w:color w:val="1175DA"/>
                                <w:sz w:val="32"/>
                              </w:rPr>
                              <w:t>Statens standardavtaler for IT-anskaffelser</w:t>
                            </w:r>
                          </w:p>
                          <w:p w14:paraId="2BF189C2" w14:textId="61B654EF" w:rsidR="005D1537" w:rsidRPr="003149C7" w:rsidRDefault="005D1537" w:rsidP="003149C7">
                            <w:pPr>
                              <w:rPr>
                                <w:rFonts w:cs="Arial"/>
                                <w:color w:val="1175DA"/>
                                <w:sz w:val="32"/>
                              </w:rPr>
                            </w:pPr>
                            <w:r>
                              <w:rPr>
                                <w:rFonts w:cs="Arial"/>
                                <w:color w:val="1175DA"/>
                                <w:sz w:val="32"/>
                              </w:rPr>
                              <w:t xml:space="preserve">bilag til SSA-L - versjon 2026</w:t>
                            </w:r>
                          </w:p>
                          <w:p w14:paraId="6C3E9C2F" w14:textId="77777777" w:rsidR="005D1537" w:rsidRPr="00B80B82" w:rsidRDefault="005D1537" w:rsidP="00DE675E">
                            <w:pPr>
                              <w:rPr>
                                <w:rFonts w:cs="Arial"/>
                                <w:color w:val="1175DA"/>
                                <w:sz w:val="3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E6B9E9" id="_x0000_s1027" type="#_x0000_t202" style="position:absolute;margin-left:0;margin-top:53.85pt;width:392.25pt;height:172.8pt;z-index:25165827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" filled="f" stroked="f">
                <v:textbox style="mso-fit-shape-to-text:t">
                  <w:txbxContent>
                    <w:p w14:paraId="31D54972" w14:textId="77777777" w:rsidR="005D1537" w:rsidRDefault="005D1537" w:rsidP="00DE675E">
                      <w:pPr>
                        <w:rPr>
                          <w:rFonts w:cs="Arial"/>
                          <w:b/>
                          <w:color w:val="000066"/>
                          <w:sz w:val="48"/>
                        </w:rPr>
                      </w:pPr>
                      <w:r>
                        <w:rPr>
                          <w:rFonts w:cs="Arial"/>
                          <w:b/>
                          <w:color w:val="000066"/>
                          <w:sz w:val="48"/>
                        </w:rPr>
                        <w:t xml:space="preserve">Bilag til avtale om løpende tjenestekjøp over internett</w:t>
                      </w:r>
                    </w:p>
                    <w:p w14:paraId="5E6F748D" w14:textId="77777777" w:rsidR="005D1537" w:rsidRDefault="005D1537" w:rsidP="00DE675E">
                      <w:pPr>
                        <w:rPr>
                          <w:rFonts w:cs="Arial"/>
                          <w:b/>
                          <w:color w:val="000066"/>
                          <w:sz w:val="48"/>
                        </w:rPr>
                      </w:pPr>
                    </w:p>
                    <w:p w14:paraId="74D732C4" w14:textId="77777777" w:rsidR="005D1537" w:rsidRDefault="005D1537" w:rsidP="00DE675E">
                      <w:pPr>
                        <w:rPr>
                          <w:rFonts w:cs="Arial"/>
                          <w:b/>
                          <w:color w:val="000066"/>
                          <w:sz w:val="48"/>
                        </w:rPr>
                      </w:pPr>
                    </w:p>
                    <w:p w14:paraId="7EC37878" w14:textId="77777777" w:rsidR="005D1537" w:rsidRPr="00B80B82" w:rsidRDefault="005D1537" w:rsidP="00DE675E">
                      <w:pPr>
                        <w:rPr>
                          <w:rFonts w:cs="Arial"/>
                          <w:color w:val="1175DA"/>
                          <w:sz w:val="32"/>
                        </w:rPr>
                      </w:pPr>
                      <w:r>
                        <w:rPr>
                          <w:rFonts w:cs="Arial"/>
                          <w:color w:val="1175DA"/>
                          <w:sz w:val="32"/>
                        </w:rPr>
                        <w:t>Statens standardavtaler for IT-anskaffelser</w:t>
                      </w:r>
                    </w:p>
                    <w:p w14:paraId="2BF189C2" w14:textId="61B654EF" w:rsidR="005D1537" w:rsidRPr="003149C7" w:rsidRDefault="005D1537" w:rsidP="003149C7">
                      <w:pPr>
                        <w:rPr>
                          <w:rFonts w:cs="Arial"/>
                          <w:color w:val="1175DA"/>
                          <w:sz w:val="32"/>
                        </w:rPr>
                      </w:pPr>
                      <w:r>
                        <w:rPr>
                          <w:rFonts w:cs="Arial"/>
                          <w:color w:val="1175DA"/>
                          <w:sz w:val="32"/>
                        </w:rPr>
                        <w:t xml:space="preserve">bilag til SSA-L - versjon 2026</w:t>
                      </w:r>
                    </w:p>
                    <w:p w14:paraId="6C3E9C2F" w14:textId="77777777" w:rsidR="005D1537" w:rsidRPr="00B80B82" w:rsidRDefault="005D1537" w:rsidP="00DE675E">
                      <w:pPr>
                        <w:rPr>
                          <w:rFonts w:cs="Arial"/>
                          <w:color w:val="1175DA"/>
                          <w:sz w:val="32"/>
                        </w:rPr>
                      </w:pPr>
                    </w:p>
                  </w:txbxContent>
                </v:textbox>
                <w10:wrap type="square" anchorx="margin"/>
              </v:shape>
            </w:pict>
          </mc:Fallback>
        </mc:AlternateContent>
      </w:r>
    </w:p>
    <w:p w14:paraId="67E4287A" w14:textId="77777777" w:rsidR="00530B4A" w:rsidRDefault="00530B4A" w:rsidP="007A6F63">
      <w:pPr>
        <w:pStyle w:val="Tittel"/>
      </w:pPr>
    </w:p>
    <w:p w14:paraId="36F1BC4B" w14:textId="7F3923B4" w:rsidR="00530B4A" w:rsidRDefault="002E75EB" w:rsidP="007A6F63">
      <w:pPr>
        <w:pStyle w:val="Tittel"/>
      </w:pPr>
      <w:r>
        <w:rPr>
          <w:noProof/>
        </w:rPr>
        <mc:AlternateContent>
          <mc:Choice Requires="wps">
            <w:drawing>
              <wp:anchor distT="4294967294" distB="4294967294" distL="114300" distR="114300" simplePos="0" relativeHeight="251658278" behindDoc="0" locked="0" layoutInCell="1" allowOverlap="1" wp14:anchorId="4376D152" wp14:editId="53C9C326">
                <wp:simplePos x="0" y="0"/>
                <wp:positionH relativeFrom="column">
                  <wp:posOffset>-4970780</wp:posOffset>
                </wp:positionH>
                <wp:positionV relativeFrom="paragraph">
                  <wp:posOffset>115569</wp:posOffset>
                </wp:positionV>
                <wp:extent cx="4394835" cy="0"/>
                <wp:effectExtent l="0" t="0" r="0" b="0"/>
                <wp:wrapNone/>
                <wp:docPr id="11" name="Rett linj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948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16B543F" id="Rett linje 1" o:spid="_x0000_s1026" style="position:absolute;z-index:2516582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91.4pt,9.1pt" to="-45.3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" strokecolor="#5b9bd5 [3204]" strokeweight=".5pt">
                <v:stroke joinstyle="miter"/>
                <o:lock v:ext="edit" shapetype="f"/>
              </v:line>
            </w:pict>
          </mc:Fallback>
        </mc:AlternateContent>
      </w:r>
    </w:p>
    <w:p w14:paraId="72D15944" w14:textId="77777777" w:rsidR="00530B4A" w:rsidRDefault="00530B4A" w:rsidP="007A6F63">
      <w:pPr>
        <w:pStyle w:val="Tittel"/>
      </w:pPr>
    </w:p>
    <w:p w14:paraId="645A859B" w14:textId="77777777" w:rsidR="00530B4A" w:rsidRDefault="00530B4A" w:rsidP="007A6F63">
      <w:pPr>
        <w:pStyle w:val="Tittel"/>
      </w:pPr>
    </w:p>
    <w:p w14:paraId="7FC4678B" w14:textId="77777777" w:rsidR="00530B4A" w:rsidRDefault="00530B4A" w:rsidP="007A6F63">
      <w:pPr>
        <w:pStyle w:val="Tittel"/>
      </w:pPr>
    </w:p>
    <w:p w14:paraId="2CC53057" w14:textId="77777777" w:rsidR="00530B4A" w:rsidRDefault="00530B4A" w:rsidP="007A6F63">
      <w:pPr>
        <w:pStyle w:val="Tittel"/>
      </w:pPr>
    </w:p>
    <w:p w14:paraId="23DC425D" w14:textId="77777777" w:rsidR="00530B4A" w:rsidRDefault="00530B4A" w:rsidP="007A6F63">
      <w:pPr>
        <w:pStyle w:val="Tittel"/>
      </w:pPr>
    </w:p>
    <w:p w14:paraId="53EAAB92" w14:textId="77777777" w:rsidR="00530B4A" w:rsidRDefault="00530B4A" w:rsidP="007A6F63">
      <w:pPr>
        <w:pStyle w:val="Tittel"/>
      </w:pPr>
    </w:p>
    <w:p w14:paraId="6CC4EC4F" w14:textId="77777777" w:rsidR="00530B4A" w:rsidRDefault="00530B4A" w:rsidP="007A6F63">
      <w:pPr>
        <w:pStyle w:val="Tittel"/>
      </w:pPr>
    </w:p>
    <w:p w14:paraId="59AA7E98" w14:textId="77777777" w:rsidR="00530B4A" w:rsidRDefault="00174CCC" w:rsidP="007A6F63">
      <w:pPr>
        <w:pStyle w:val="Tittel"/>
      </w:pPr>
      <w:r>
        <w:rPr>
          <w:noProof/>
        </w:rPr>
        <w:drawing>
          <wp:anchor distT="0" distB="0" distL="114300" distR="114300" simplePos="0" relativeHeight="251658240" behindDoc="0" locked="0" layoutInCell="1" allowOverlap="1" wp14:anchorId="4049210A" wp14:editId="508545D6">
            <wp:simplePos x="0" y="0"/>
            <wp:positionH relativeFrom="column">
              <wp:posOffset>2376805</wp:posOffset>
            </wp:positionH>
            <wp:positionV relativeFrom="paragraph">
              <wp:posOffset>751303</wp:posOffset>
            </wp:positionV>
            <wp:extent cx="773430" cy="269875"/>
            <wp:effectExtent l="0" t="0" r="7620" b="0"/>
            <wp:wrapNone/>
            <wp:docPr id="8" name="Bilde 8"/>
            <wp:cNvGraphicFramePr/>
            <a:graphic xmlns:a="http://schemas.openxmlformats.org/drawingml/2006/main">
              <a:graphicData uri="http://schemas.openxmlformats.org/drawingml/2006/picture">
                <pic:pic xmlns:pic="http://schemas.openxmlformats.org/drawingml/2006/picture">
                  <pic:nvPicPr>
                    <pic:cNvPr id="2" name="Bild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3430" cy="269875"/>
                    </a:xfrm>
                    <a:prstGeom prst="rect">
                      <a:avLst/>
                    </a:prstGeom>
                  </pic:spPr>
                </pic:pic>
              </a:graphicData>
            </a:graphic>
            <wp14:sizeRelH relativeFrom="page">
              <wp14:pctWidth>0</wp14:pctWidth>
            </wp14:sizeRelH>
            <wp14:sizeRelV relativeFrom="page">
              <wp14:pctHeight>0</wp14:pctHeight>
            </wp14:sizeRelV>
          </wp:anchor>
        </w:drawing>
      </w:r>
    </w:p>
    <w:p w14:paraId="7CC77CA2" w14:textId="475D629B" w:rsidR="005619BC" w:rsidRPr="00E22561" w:rsidRDefault="007A1CB7" w:rsidP="007A6F63">
      <w:pPr>
        <w:pStyle w:val="Tittel"/>
      </w:pPr>
      <w:r>
        <w:lastRenderedPageBreak/>
        <w:t xml:space="preserve">Bilag til SSA-L – Avtale om løpende tjenestekjøp over internett– versjon 2026</w:t>
      </w:r>
    </w:p>
    <w:p w14:paraId="0C0556E1" w14:textId="77777777" w:rsidR="005619BC" w:rsidRPr="00E22561" w:rsidRDefault="005619BC" w:rsidP="00D56017"/>
    <w:p w14:paraId="43E2AB50" w14:textId="77777777" w:rsidR="00D56017" w:rsidRPr="00E22561" w:rsidRDefault="00D56017" w:rsidP="00D56017"/>
    <w:p w14:paraId="69D2F107" w14:textId="77777777" w:rsidR="00D56017" w:rsidRPr="00E22561" w:rsidRDefault="00B2640C" w:rsidP="007A6F63">
      <w:pPr>
        <w:pStyle w:val="Tittel"/>
      </w:pPr>
      <w:r>
        <w:t>Innhold:</w:t>
      </w:r>
    </w:p>
    <w:p w14:paraId="5A45192A" w14:textId="300FEE76" w:rsidR="005861E6" w:rsidRDefault="007A6F63">
      <w:pPr>
        <w:pStyle w:val="INNH1"/>
        <w:tabs>
          <w:tab w:val="right" w:leader="dot" w:pos="9062"/>
        </w:tabs>
        <w:rPr>
          <w:rFonts w:asciiTheme="minorHAnsi" w:eastAsiaTheme="minorEastAsia" w:hAnsiTheme="minorHAnsi" w:cstheme="minorBidi"/>
          <w:noProof/>
          <w:kern w:val="2"/>
          <w:sz w:val="24"/>
          <w14:ligatures w14:val="standardContextual"/>
        </w:rPr>
      </w:pPr>
      <w:r>
        <w:rPr>
          <w:rFonts w:cs="Arial"/>
          <w:sz w:val="28"/>
          <w:szCs w:val="28"/>
        </w:rPr>
        <w:fldChar w:fldCharType="begin"/>
        <w:instrText xml:space="preserve"> TOC \h \z \t "Overskrift 1;1" </w:instrText>
        <w:fldChar w:fldCharType="separate"/>
      </w:r>
      <w:hyperlink w:anchor="_Toc220661753" w:history="1">
        <w:r>
          <w:rPr>
            <w:rStyle w:val="Hyperkobling"/>
            <w:noProof/>
          </w:rPr>
          <w:t>Bilag 1: Kundens kravspesifikasjon</w:t>
        </w:r>
        <w:r>
          <w:rPr>
            <w:noProof/>
            <w:webHidden/>
          </w:rPr>
          <w:tab/>
          <w:fldChar w:fldCharType="begin"/>
          <w:instrText xml:space="preserve"> PAGEREF _Toc220661753 \h </w:instrText>
          <w:fldChar w:fldCharType="separate"/>
          <w:t>3</w:t>
          <w:fldChar w:fldCharType="end"/>
        </w:r>
      </w:hyperlink>
    </w:p>
    <w:p w14:paraId="27E3390D" w14:textId="0AC7840C" w:rsidR="005861E6" w:rsidRDefault="005861E6">
      <w:pPr>
        <w:pStyle w:val="INNH1"/>
        <w:tabs>
          <w:tab w:val="right" w:leader="dot" w:pos="9062"/>
        </w:tabs>
        <w:rPr>
          <w:rFonts w:asciiTheme="minorHAnsi" w:eastAsiaTheme="minorEastAsia" w:hAnsiTheme="minorHAnsi" w:cstheme="minorBidi"/>
          <w:noProof/>
          <w:kern w:val="2"/>
          <w:sz w:val="24"/>
          <w14:ligatures w14:val="standardContextual"/>
        </w:rPr>
      </w:pPr>
      <w:hyperlink w:anchor="_Toc220661754" w:history="1">
        <w:r>
          <w:rPr>
            <w:rStyle w:val="Hyperkobling"/>
            <w:noProof/>
          </w:rPr>
          <w:t>Bilag 2: Leverandørens beskrivelse av tjenesten</w:t>
        </w:r>
        <w:r>
          <w:rPr>
            <w:noProof/>
            <w:webHidden/>
          </w:rPr>
          <w:tab/>
          <w:fldChar w:fldCharType="begin"/>
          <w:instrText xml:space="preserve"> PAGEREF _Toc220661754 \h </w:instrText>
          <w:fldChar w:fldCharType="separate"/>
          <w:t>11</w:t>
          <w:fldChar w:fldCharType="end"/>
        </w:r>
      </w:hyperlink>
    </w:p>
    <w:p w14:paraId="53106490" w14:textId="55B0670D" w:rsidR="005861E6" w:rsidRDefault="005861E6">
      <w:pPr>
        <w:pStyle w:val="INNH1"/>
        <w:tabs>
          <w:tab w:val="right" w:leader="dot" w:pos="9062"/>
        </w:tabs>
        <w:rPr>
          <w:rFonts w:asciiTheme="minorHAnsi" w:eastAsiaTheme="minorEastAsia" w:hAnsiTheme="minorHAnsi" w:cstheme="minorBidi"/>
          <w:noProof/>
          <w:kern w:val="2"/>
          <w:sz w:val="24"/>
          <w14:ligatures w14:val="standardContextual"/>
        </w:rPr>
      </w:pPr>
      <w:hyperlink w:anchor="_Toc220661755" w:history="1">
        <w:r>
          <w:rPr>
            <w:noProof/>
            <w:webHidden/>
          </w:rPr>
          <w:tab/>
          <w:fldChar w:fldCharType="begin"/>
          <w:instrText xml:space="preserve"> PAGEREF _Toc220661755 \h </w:instrText>
          <w:fldChar w:fldCharType="separate"/>
          <w:t>12</w:t>
          <w:fldChar w:fldCharType="end"/>
        </w:r>
      </w:hyperlink>
    </w:p>
    <w:p w14:paraId="36EED509" w14:textId="7F75D40C" w:rsidR="005861E6" w:rsidRDefault="005861E6">
      <w:pPr>
        <w:pStyle w:val="INNH1"/>
        <w:tabs>
          <w:tab w:val="right" w:leader="dot" w:pos="9062"/>
        </w:tabs>
        <w:rPr>
          <w:rFonts w:asciiTheme="minorHAnsi" w:eastAsiaTheme="minorEastAsia" w:hAnsiTheme="minorHAnsi" w:cstheme="minorBidi"/>
          <w:noProof/>
          <w:kern w:val="2"/>
          <w:sz w:val="24"/>
          <w14:ligatures w14:val="standardContextual"/>
        </w:rPr>
      </w:pPr>
      <w:hyperlink w:anchor="_Toc220661756" w:history="1">
        <w:r>
          <w:rPr>
            <w:rStyle w:val="Hyperkobling"/>
            <w:noProof/>
          </w:rPr>
          <w:t>Bilag 3: Plan for etableringsfasen</w:t>
        </w:r>
        <w:r>
          <w:rPr>
            <w:noProof/>
            <w:webHidden/>
          </w:rPr>
          <w:tab/>
          <w:fldChar w:fldCharType="begin"/>
          <w:instrText xml:space="preserve"> PAGEREF _Toc220661756 \h </w:instrText>
          <w:fldChar w:fldCharType="separate"/>
          <w:t>13</w:t>
          <w:fldChar w:fldCharType="end"/>
        </w:r>
      </w:hyperlink>
    </w:p>
    <w:p w14:paraId="036F8341" w14:textId="6041E581" w:rsidR="005861E6" w:rsidRDefault="005861E6">
      <w:pPr>
        <w:pStyle w:val="INNH1"/>
        <w:tabs>
          <w:tab w:val="right" w:leader="dot" w:pos="9062"/>
        </w:tabs>
        <w:rPr>
          <w:rFonts w:asciiTheme="minorHAnsi" w:eastAsiaTheme="minorEastAsia" w:hAnsiTheme="minorHAnsi" w:cstheme="minorBidi"/>
          <w:noProof/>
          <w:kern w:val="2"/>
          <w:sz w:val="24"/>
          <w14:ligatures w14:val="standardContextual"/>
        </w:rPr>
      </w:pPr>
      <w:hyperlink w:anchor="_Toc220661757" w:history="1">
        <w:r>
          <w:rPr>
            <w:rStyle w:val="Hyperkobling"/>
            <w:noProof/>
          </w:rPr>
          <w:t>Bilag 4: Tjenestenivå med standardiserte kompensasjoner</w:t>
        </w:r>
        <w:r>
          <w:rPr>
            <w:noProof/>
            <w:webHidden/>
          </w:rPr>
          <w:tab/>
          <w:fldChar w:fldCharType="begin"/>
          <w:instrText xml:space="preserve"> PAGEREF _Toc220661757 \h </w:instrText>
          <w:fldChar w:fldCharType="separate"/>
          <w:t>15</w:t>
          <w:fldChar w:fldCharType="end"/>
        </w:r>
      </w:hyperlink>
    </w:p>
    <w:p w14:paraId="680B04F1" w14:textId="53E45242" w:rsidR="005861E6" w:rsidRDefault="005861E6">
      <w:pPr>
        <w:pStyle w:val="INNH1"/>
        <w:tabs>
          <w:tab w:val="right" w:leader="dot" w:pos="9062"/>
        </w:tabs>
        <w:rPr>
          <w:rFonts w:asciiTheme="minorHAnsi" w:eastAsiaTheme="minorEastAsia" w:hAnsiTheme="minorHAnsi" w:cstheme="minorBidi"/>
          <w:noProof/>
          <w:kern w:val="2"/>
          <w:sz w:val="24"/>
          <w14:ligatures w14:val="standardContextual"/>
        </w:rPr>
      </w:pPr>
      <w:hyperlink w:anchor="_Toc220661758" w:history="1">
        <w:r>
          <w:rPr>
            <w:rStyle w:val="Hyperkobling"/>
            <w:noProof/>
          </w:rPr>
          <w:t>Bilag 5: Administrative bestemmelser</w:t>
        </w:r>
        <w:r>
          <w:rPr>
            <w:noProof/>
            <w:webHidden/>
          </w:rPr>
          <w:tab/>
          <w:fldChar w:fldCharType="begin"/>
          <w:instrText xml:space="preserve"> PAGEREF _Toc220661758 \h </w:instrText>
          <w:fldChar w:fldCharType="separate"/>
          <w:t>16</w:t>
          <w:fldChar w:fldCharType="end"/>
        </w:r>
      </w:hyperlink>
    </w:p>
    <w:p w14:paraId="09C97176" w14:textId="6EAD15B5" w:rsidR="005861E6" w:rsidRDefault="005861E6">
      <w:pPr>
        <w:pStyle w:val="INNH1"/>
        <w:tabs>
          <w:tab w:val="right" w:leader="dot" w:pos="9062"/>
        </w:tabs>
        <w:rPr>
          <w:rFonts w:asciiTheme="minorHAnsi" w:eastAsiaTheme="minorEastAsia" w:hAnsiTheme="minorHAnsi" w:cstheme="minorBidi"/>
          <w:noProof/>
          <w:kern w:val="2"/>
          <w:sz w:val="24"/>
          <w14:ligatures w14:val="standardContextual"/>
        </w:rPr>
      </w:pPr>
      <w:hyperlink w:anchor="_Toc220661759" w:history="1">
        <w:r>
          <w:rPr>
            <w:rStyle w:val="Hyperkobling"/>
            <w:noProof/>
          </w:rPr>
          <w:t>Bilag 6: Samlet pris og prisbestemmelser</w:t>
        </w:r>
        <w:r>
          <w:rPr>
            <w:noProof/>
            <w:webHidden/>
          </w:rPr>
          <w:tab/>
          <w:fldChar w:fldCharType="begin"/>
          <w:instrText xml:space="preserve"> PAGEREF _Toc220661759 \h </w:instrText>
          <w:fldChar w:fldCharType="separate"/>
          <w:t>18</w:t>
          <w:fldChar w:fldCharType="end"/>
        </w:r>
      </w:hyperlink>
    </w:p>
    <w:p w14:paraId="10128287" w14:textId="462FCF7A" w:rsidR="005861E6" w:rsidRDefault="005861E6">
      <w:pPr>
        <w:pStyle w:val="INNH1"/>
        <w:tabs>
          <w:tab w:val="right" w:leader="dot" w:pos="9062"/>
        </w:tabs>
        <w:rPr>
          <w:rFonts w:asciiTheme="minorHAnsi" w:eastAsiaTheme="minorEastAsia" w:hAnsiTheme="minorHAnsi" w:cstheme="minorBidi"/>
          <w:noProof/>
          <w:kern w:val="2"/>
          <w:sz w:val="24"/>
          <w14:ligatures w14:val="standardContextual"/>
        </w:rPr>
      </w:pPr>
      <w:hyperlink w:anchor="_Toc220661760" w:history="1">
        <w:r>
          <w:rPr>
            <w:rStyle w:val="Hyperkobling"/>
            <w:noProof/>
          </w:rPr>
          <w:t>Bilag 7: Endringer i den generelle avtaleteksten</w:t>
        </w:r>
        <w:r>
          <w:rPr>
            <w:noProof/>
            <w:webHidden/>
          </w:rPr>
          <w:tab/>
          <w:fldChar w:fldCharType="begin"/>
          <w:instrText xml:space="preserve"> PAGEREF _Toc220661760 \h </w:instrText>
          <w:fldChar w:fldCharType="separate"/>
          <w:t>21</w:t>
          <w:fldChar w:fldCharType="end"/>
        </w:r>
      </w:hyperlink>
    </w:p>
    <w:p w14:paraId="31263389" w14:textId="6B639332" w:rsidR="005861E6" w:rsidRDefault="005861E6">
      <w:pPr>
        <w:pStyle w:val="INNH1"/>
        <w:tabs>
          <w:tab w:val="right" w:leader="dot" w:pos="9062"/>
        </w:tabs>
        <w:rPr>
          <w:rFonts w:asciiTheme="minorHAnsi" w:eastAsiaTheme="minorEastAsia" w:hAnsiTheme="minorHAnsi" w:cstheme="minorBidi"/>
          <w:noProof/>
          <w:kern w:val="2"/>
          <w:sz w:val="24"/>
          <w14:ligatures w14:val="standardContextual"/>
        </w:rPr>
      </w:pPr>
      <w:hyperlink w:anchor="_Toc220661761" w:history="1">
        <w:r>
          <w:rPr>
            <w:rStyle w:val="Hyperkobling"/>
            <w:noProof/>
          </w:rPr>
          <w:t>Bilag 8: Endringer av tjenesten etter avtaleinngåelsen</w:t>
        </w:r>
        <w:r>
          <w:rPr>
            <w:noProof/>
            <w:webHidden/>
          </w:rPr>
          <w:tab/>
          <w:fldChar w:fldCharType="begin"/>
          <w:instrText xml:space="preserve"> PAGEREF _Toc220661761 \h </w:instrText>
          <w:fldChar w:fldCharType="separate"/>
          <w:t>22</w:t>
          <w:fldChar w:fldCharType="end"/>
        </w:r>
      </w:hyperlink>
    </w:p>
    <w:p w14:paraId="2193D4FB" w14:textId="79670D66" w:rsidR="005861E6" w:rsidRDefault="005861E6">
      <w:pPr>
        <w:pStyle w:val="INNH1"/>
        <w:tabs>
          <w:tab w:val="right" w:leader="dot" w:pos="9062"/>
        </w:tabs>
        <w:rPr>
          <w:rFonts w:asciiTheme="minorHAnsi" w:eastAsiaTheme="minorEastAsia" w:hAnsiTheme="minorHAnsi" w:cstheme="minorBidi"/>
          <w:noProof/>
          <w:kern w:val="2"/>
          <w:sz w:val="24"/>
          <w14:ligatures w14:val="standardContextual"/>
        </w:rPr>
      </w:pPr>
      <w:hyperlink w:anchor="_Toc220661762" w:history="1">
        <w:r>
          <w:rPr>
            <w:rStyle w:val="Hyperkobling"/>
            <w:noProof/>
          </w:rPr>
          <w:t>Bilag 9: Vilkår for Kundens tilgang og bruk av tredjepartsleveranser</w:t>
        </w:r>
        <w:r>
          <w:rPr>
            <w:noProof/>
            <w:webHidden/>
          </w:rPr>
          <w:tab/>
          <w:fldChar w:fldCharType="begin"/>
          <w:instrText xml:space="preserve"> PAGEREF _Toc220661762 \h </w:instrText>
          <w:fldChar w:fldCharType="separate"/>
          <w:t>23</w:t>
          <w:fldChar w:fldCharType="end"/>
        </w:r>
      </w:hyperlink>
    </w:p>
    <w:p w14:paraId="1FF93C14" w14:textId="3F5E5C3A" w:rsidR="00D56017" w:rsidRPr="00E22561" w:rsidRDefault="007A6F63" w:rsidP="00A17B18">
      <w:pPr>
        <w:spacing w:after="60"/>
        <w:rPr>
          <w:rFonts w:cs="Arial"/>
          <w:sz w:val="28"/>
          <w:szCs w:val="28"/>
        </w:rPr>
      </w:pPr>
      <w:r>
        <w:rPr>
          <w:rFonts w:cs="Arial"/>
          <w:sz w:val="28"/>
          <w:szCs w:val="28"/>
        </w:rPr>
        <w:fldChar w:fldCharType="end"/>
      </w:r>
    </w:p>
    <w:p w14:paraId="37827D65" w14:textId="2E8BD8E0" w:rsidR="005619BC" w:rsidRDefault="002E75EB" w:rsidP="00A17B18">
      <w:pPr>
        <w:spacing w:after="60"/>
        <w:rPr>
          <w:rFonts w:cs="Arial"/>
          <w:sz w:val="28"/>
          <w:szCs w:val="28"/>
        </w:rPr>
      </w:pPr>
      <w:r>
        <w:rPr>
          <w:noProof/>
        </w:rPr>
        <mc:AlternateContent>
          <mc:Choice Requires="wps">
            <w:drawing>
              <wp:anchor distT="0" distB="0" distL="114300" distR="114300" simplePos="0" relativeHeight="251658243" behindDoc="0" locked="0" layoutInCell="1" allowOverlap="1" wp14:anchorId="23D50E57" wp14:editId="33DF4976">
                <wp:simplePos x="0" y="0"/>
                <wp:positionH relativeFrom="column">
                  <wp:posOffset>5080</wp:posOffset>
                </wp:positionH>
                <wp:positionV relativeFrom="paragraph">
                  <wp:posOffset>113030</wp:posOffset>
                </wp:positionV>
                <wp:extent cx="5581650" cy="2733675"/>
                <wp:effectExtent l="0" t="0" r="0" b="9525"/>
                <wp:wrapNone/>
                <wp:docPr id="17" name="Avrundet rektangel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27336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D4ED4F" w14:textId="77777777" w:rsidR="005D1537" w:rsidRPr="0006294C" w:rsidRDefault="005D1537" w:rsidP="00B47E6E">
                            <w:pPr>
                              <w:rPr>
                                <w:color w:val="000000"/>
                              </w:rPr>
                            </w:pPr>
                            <w:r>
                              <w:rPr>
                                <w:color w:val="000000"/>
                              </w:rPr>
                              <w:t xml:space="preserve">Dette dokumentet inneholder veiledning i tekstbokser knyttet til utfylling av bilag. Veiledningen er ikke ment å være uttømmende og bilagene må alltid tilpasses den enkelte anskaffelse.  Dokumentet inneholder krysshenvisninger til avtalen, der avtalen åpner for reguleringer/utfyllinger i bilagene. Veiledningsteksten skal strykes ved utfylling av bilagene. Der man </w:t>
                            </w:r>
                            <w:r>
                              <w:rPr>
                                <w:i/>
                                <w:color w:val="000000"/>
                              </w:rPr>
                              <w:t>ikke</w:t>
                            </w:r>
                            <w:r>
                              <w:rPr>
                                <w:color w:val="000000"/>
                              </w:rPr>
                              <w:t xml:space="preserve"> endrer avtalen skal også overskriftene/krysshenvisningene strykes. Det er med andre ord kun der man fyller inn tekst at overskriftene skal stå igjen. Der bilag eventuelt blir stående tomme, er det naturlig å ta bilaget ut og krysse «nei» i avtalens punkt 1.2. Nummereringen må imidlertid fastholdes selv om enkelte bilag tas ut for å unngå feil opp mot reguleringen av rangordningen mellom bilagene.</w:t>
                            </w:r>
                          </w:p>
                          <w:p w14:paraId="3DA0A101" w14:textId="77777777" w:rsidR="005D1537" w:rsidRPr="0006294C" w:rsidRDefault="005D1537" w:rsidP="00B47E6E">
                            <w:pPr>
                              <w:rPr>
                                <w:color w:val="000000"/>
                              </w:rPr>
                            </w:pPr>
                          </w:p>
                          <w:p w14:paraId="564D6AC5" w14:textId="32C1EE14" w:rsidR="005D1537" w:rsidRDefault="005D1537" w:rsidP="00B47E6E">
                            <w:r>
                              <w:rPr>
                                <w:color w:val="000000"/>
                              </w:rPr>
                              <w:t xml:space="preserve">Melding om eventuell feil, uklarheter eller øvrige innspill vedrørende veiledningen bes rettet til: </w:t>
                            </w:r>
                            <w:hyperlink r:id="rId13" w:tgtFrame="_blank" w:tooltip="mailto:ssa-post@dfo.no" w:history="1">
                              <w:commentRangeStart w:id="0"/>
                              <w:del w:id="9001" w:author="Contract review" w:date="2026-10-30T00:00:00Z">
                                <w:r>
                                  <w:rPr>
                                    <w:rStyle w:val="Hyperkobling"/>
                                  </w:rPr>
                                  <w:delText>ssa-post@difi.no</w:delText>
                                </w:r>
                              </w:del>
                              <w:ins w:id="9002" w:author="Contract review" w:date="2026-10-30T00:00:00Z">
                                <w:r>
                                  <w:rPr>
                                    <w:rStyle w:val="Hyperkobling"/>
                                  </w:rPr>
                                  <w:t>ssa-post@dfo.no</w:t>
                                </w:r>
                              </w:ins>
                              <w:commentRangeEnd w:id="0"/>
                              <w:r>
                                <w:rPr>
                                  <w:rStyle w:val="Merknadsreferanse"/>
                                </w:rPr>
                                <w:commentReference w:id="0"/>
                              </w:r>
                            </w:hyperlink>
                            <w:r>
                              <w:rPr>
                                <w:color w:val="000000"/>
                              </w:rPr>
                              <w:t xml:space="preserve"> med «SSA-L» som innledning i emnefeltet.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23D50E57" id="Avrundet rektangel 17" o:spid="_x0000_s1028" style="position:absolute;margin-left:.4pt;margin-top:8.9pt;width:439.5pt;height:215.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" fillcolor="#5b9bd5 [3204]" strokecolor="#1f4d78 [1604]" strokeweight="1pt">
                <v:stroke joinstyle="miter"/>
                <v:path arrowok="t"/>
                <v:textbox>
                  <w:txbxContent>
                    <w:p w14:paraId="02D4ED4F" w14:textId="77777777" w:rsidR="005D1537" w:rsidRPr="0006294C" w:rsidRDefault="005D1537" w:rsidP="00B47E6E">
                      <w:pPr>
                        <w:rPr>
                          <w:color w:val="000000"/>
                        </w:rPr>
                      </w:pPr>
                      <w:r>
                        <w:rPr>
                          <w:color w:val="000000"/>
                        </w:rPr>
                        <w:t xml:space="preserve">Dette dokumentet inneholder veiledning i tekstbokser knyttet til utfylling av bilag. Veiledningen er ikke ment å være uttømmende og bilagene må alltid tilpasses den enkelte anskaffelse.  Dokumentet inneholder krysshenvisninger til avtalen, der avtalen åpner for reguleringer/utfyllinger i bilagene. Veiledningsteksten skal strykes ved utfylling av bilagene. Der man </w:t>
                      </w:r>
                      <w:r>
                        <w:rPr>
                          <w:i/>
                          <w:color w:val="000000"/>
                        </w:rPr>
                        <w:t>ikke</w:t>
                      </w:r>
                      <w:r>
                        <w:rPr>
                          <w:color w:val="000000"/>
                        </w:rPr>
                        <w:t xml:space="preserve"> endrer avtalen skal også overskriftene/krysshenvisningene strykes. Det er med andre ord kun der man fyller inn tekst at overskriftene skal stå igjen. Der bilag eventuelt blir stående tomme, er det naturlig å ta bilaget ut og krysse «nei» i avtalens punkt 1.2. Nummereringen må imidlertid fastholdes selv om enkelte bilag tas ut for å unngå feil opp mot reguleringen av rangordningen mellom bilagene.</w:t>
                      </w:r>
                    </w:p>
                    <w:p w14:paraId="3DA0A101" w14:textId="77777777" w:rsidR="005D1537" w:rsidRPr="0006294C" w:rsidRDefault="005D1537" w:rsidP="00B47E6E">
                      <w:pPr>
                        <w:rPr>
                          <w:color w:val="000000"/>
                        </w:rPr>
                      </w:pPr>
                    </w:p>
                    <w:p w14:paraId="564D6AC5" w14:textId="32C1EE14" w:rsidR="005D1537" w:rsidRDefault="005D1537" w:rsidP="00B47E6E">
                      <w:r>
                        <w:rPr>
                          <w:color w:val="000000"/>
                        </w:rPr>
                        <w:t xml:space="preserve">Melding om eventuell feil, uklarheter eller øvrige innspill vedrørende veiledningen bes rettet til: </w:t>
                      </w:r>
                      <w:hyperlink r:id="rId14" w:tgtFrame="_blank" w:tooltip="mailto:ssa-post@dfo.no" w:history="1">
                        <w:del w:id="9003" w:author="Contract review" w:date="2026-10-30T00:00:00Z">
                          <w:r>
                            <w:rPr>
                              <w:rStyle w:val="Hyperkobling"/>
                            </w:rPr>
                            <w:delText>ssa-post@difi.no</w:delText>
                          </w:r>
                        </w:del>
                        <w:ins w:id="9004" w:author="Contract review" w:date="2026-10-30T00:00:00Z">
                          <w:r>
                            <w:rPr>
                              <w:rStyle w:val="Hyperkobling"/>
                            </w:rPr>
                            <w:t>ssa-post@dfo.no</w:t>
                          </w:r>
                        </w:ins>
                      </w:hyperlink>
                      <w:r>
                        <w:rPr>
                          <w:color w:val="000000"/>
                        </w:rPr>
                        <w:t xml:space="preserve"> med «SSA-L» som innledning i emnefeltet.</w:t>
                      </w:r>
                    </w:p>
                  </w:txbxContent>
                </v:textbox>
              </v:roundrect>
            </w:pict>
          </mc:Fallback>
        </mc:AlternateContent>
      </w:r>
    </w:p>
    <w:p w14:paraId="24115306" w14:textId="77777777" w:rsidR="00735B93" w:rsidRPr="00B11964" w:rsidRDefault="00735B93" w:rsidP="00B47E6E">
      <w:pPr>
        <w:sectPr w:rsidR="00735B93" w:rsidRPr="00B11964" w:rsidSect="005619BC">
          <w:headerReference w:type="default" r:id="rId15"/>
          <w:footerReference w:type="default" r:id="rId16"/>
          <w:pgSz w:w="11906" w:h="16838"/>
          <w:pgMar w:top="1417" w:right="1417" w:bottom="1417" w:left="1417" w:header="708" w:footer="708" w:gutter="0"/>
          <w:cols w:space="708"/>
          <w:titlePg/>
          <w:docGrid w:linePitch="360"/>
        </w:sectPr>
      </w:pPr>
    </w:p>
    <w:p w14:paraId="47AAE405" w14:textId="77777777" w:rsidR="00EE6CD2" w:rsidRPr="00DE7D3A" w:rsidRDefault="00EE6CD2" w:rsidP="00DE7D3A">
      <w:pPr>
        <w:pStyle w:val="Overskrift1"/>
      </w:pPr>
      <w:bookmarkStart w:id="0" w:name="_Toc220661753"/>
      <w:r>
        <w:lastRenderedPageBreak/>
        <w:t xml:space="preserve">Bilag 1: Kundens kravspesifikasjon</w:t>
      </w:r>
      <w:bookmarkEnd w:id="0"/>
    </w:p>
    <w:p w14:paraId="01FA81AA" w14:textId="77777777" w:rsidR="00B02D85" w:rsidRDefault="00A2181C" w:rsidP="00924541">
      <w:pPr>
        <w:pStyle w:val="Overskrift2"/>
      </w:pPr>
      <w:r>
        <w:t xml:space="preserve">Avtalens punkt 1.1 Avtalens omfang</w:t>
      </w:r>
    </w:p>
    <w:p w14:paraId="024D152D" w14:textId="77777777" w:rsidR="005F2A80" w:rsidRPr="005F2A80" w:rsidRDefault="005F2A80" w:rsidP="005F2A80">
      <w:r>
        <w:t>[Eventuell tekst]</w:t>
      </w:r>
    </w:p>
    <w:p w14:paraId="62321E96" w14:textId="7E2B218B" w:rsidR="00176D97" w:rsidRDefault="002E75EB" w:rsidP="0012656F">
      <w:r>
        <w:rPr>
          <w:noProof/>
        </w:rPr>
        <mc:AlternateContent>
          <mc:Choice Requires="wps">
            <w:drawing>
              <wp:anchor distT="0" distB="0" distL="114300" distR="114300" simplePos="0" relativeHeight="251658244" behindDoc="0" locked="0" layoutInCell="1" allowOverlap="1" wp14:anchorId="3F93F327" wp14:editId="3580A7F6">
                <wp:simplePos x="0" y="0"/>
                <wp:positionH relativeFrom="column">
                  <wp:posOffset>5080</wp:posOffset>
                </wp:positionH>
                <wp:positionV relativeFrom="paragraph">
                  <wp:posOffset>91440</wp:posOffset>
                </wp:positionV>
                <wp:extent cx="5629275" cy="6934200"/>
                <wp:effectExtent l="0" t="0" r="9525" b="0"/>
                <wp:wrapNone/>
                <wp:docPr id="19" name="Avrundet rektangel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9275" cy="69342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7AFF5E5" w14:textId="77777777" w:rsidR="005D1537" w:rsidRPr="0006294C" w:rsidRDefault="005D1537" w:rsidP="00176D97">
                            <w:pPr>
                              <w:rPr>
                                <w:b/>
                                <w:color w:val="000000"/>
                                <w:u w:val="single"/>
                              </w:rPr>
                            </w:pPr>
                            <w:r>
                              <w:rPr>
                                <w:b/>
                                <w:color w:val="000000"/>
                                <w:u w:val="single"/>
                              </w:rPr>
                              <w:t>Nærmere om avtalens anvendelsesområde</w:t>
                            </w:r>
                          </w:p>
                          <w:p w14:paraId="44793852" w14:textId="77777777" w:rsidR="005D1537" w:rsidRPr="0006294C" w:rsidRDefault="005D1537" w:rsidP="00176D97">
                            <w:pPr>
                              <w:rPr>
                                <w:b/>
                                <w:color w:val="000000"/>
                                <w:u w:val="single"/>
                              </w:rPr>
                            </w:pPr>
                          </w:p>
                          <w:p w14:paraId="79726B5E" w14:textId="77777777" w:rsidR="005D1537" w:rsidRPr="0006294C" w:rsidRDefault="005D1537" w:rsidP="00176D97">
                            <w:pPr>
                              <w:rPr>
                                <w:color w:val="000000"/>
                              </w:rPr>
                            </w:pPr>
                            <w:r>
                              <w:rPr>
                                <w:color w:val="000000"/>
                              </w:rPr>
                              <w:t xml:space="preserve">Avtalen gjelder løpende levering av tjenester over internett («as-a-service»). Dette kan for eksempel være skytjenester/abonnementstjenester. Avtalen omfatter også drift og vedlikehold av den aktuelle tjenesten. Avtalen egner seg best ved levering av standardtjenester.  </w:t>
                            </w:r>
                          </w:p>
                          <w:p w14:paraId="358DDD3A" w14:textId="77777777" w:rsidR="005D1537" w:rsidRPr="0006294C" w:rsidRDefault="005D1537" w:rsidP="00176D97">
                            <w:pPr>
                              <w:rPr>
                                <w:color w:val="000000"/>
                              </w:rPr>
                            </w:pPr>
                          </w:p>
                          <w:p w14:paraId="1E6CB916" w14:textId="77777777" w:rsidR="005D1537" w:rsidRPr="0006294C" w:rsidRDefault="005D1537" w:rsidP="00176D97">
                            <w:pPr>
                              <w:rPr>
                                <w:color w:val="000000"/>
                              </w:rPr>
                            </w:pPr>
                            <w:r>
                              <w:rPr>
                                <w:color w:val="000000"/>
                              </w:rPr>
                              <w:t>Tjenesteleveranser av denne art deles gjerne inn i tre hovedkategorier:</w:t>
                            </w:r>
                            <w:r>
                              <w:rPr>
                                <w:color w:val="000000"/>
                                <w:u w:val="single"/>
                              </w:rPr>
                              <w:t xml:space="preserve"> </w:t>
                            </w:r>
                          </w:p>
                          <w:p w14:paraId="4C05519D" w14:textId="77777777" w:rsidR="005D1537" w:rsidRPr="0006294C" w:rsidRDefault="005D1537" w:rsidP="00176D97">
                            <w:pPr>
                              <w:numPr>
                                <w:ilvl w:val="1"/>
                                <w:numId w:val="17"/>
                              </w:numPr>
                              <w:rPr>
                                <w:color w:val="000000"/>
                                <w:lang w:val="en-US"/>
                              </w:rPr>
                            </w:pPr>
                            <w:r>
                              <w:rPr>
                                <w:color w:val="000000"/>
                                <w:lang w:val="en-US"/>
                              </w:rPr>
                              <w:t>Infrastructure-as-a-service – «IaaS»</w:t>
                            </w:r>
                          </w:p>
                          <w:p w14:paraId="0318DEF6" w14:textId="77777777" w:rsidR="005D1537" w:rsidRPr="0006294C" w:rsidRDefault="005D1537" w:rsidP="00176D97">
                            <w:pPr>
                              <w:numPr>
                                <w:ilvl w:val="1"/>
                                <w:numId w:val="17"/>
                              </w:numPr>
                              <w:rPr>
                                <w:color w:val="000000"/>
                                <w:lang w:val="en-US"/>
                              </w:rPr>
                            </w:pPr>
                            <w:r>
                              <w:rPr>
                                <w:color w:val="000000"/>
                                <w:lang w:val="en-US"/>
                              </w:rPr>
                              <w:t>Platform-as-a-service – «PaaS»</w:t>
                            </w:r>
                          </w:p>
                          <w:p w14:paraId="6C2E3E8F" w14:textId="77777777" w:rsidR="005D1537" w:rsidRPr="0006294C" w:rsidRDefault="005D1537" w:rsidP="00176D97">
                            <w:pPr>
                              <w:numPr>
                                <w:ilvl w:val="1"/>
                                <w:numId w:val="17"/>
                              </w:numPr>
                              <w:rPr>
                                <w:color w:val="000000"/>
                                <w:lang w:val="en-US"/>
                              </w:rPr>
                            </w:pPr>
                            <w:r>
                              <w:rPr>
                                <w:color w:val="000000"/>
                                <w:lang w:val="en-US"/>
                              </w:rPr>
                              <w:t>Software-as-a-service – «SaaS»</w:t>
                            </w:r>
                          </w:p>
                          <w:p w14:paraId="4522E0D3" w14:textId="77777777" w:rsidR="005D1537" w:rsidRPr="0006294C" w:rsidRDefault="005D1537" w:rsidP="00176D97">
                            <w:pPr>
                              <w:rPr>
                                <w:color w:val="000000"/>
                                <w:lang w:val="en-US"/>
                              </w:rPr>
                            </w:pPr>
                          </w:p>
                          <w:p w14:paraId="6617C635" w14:textId="77777777" w:rsidR="005D1537" w:rsidRPr="0006294C" w:rsidRDefault="005D1537" w:rsidP="00176D97">
                            <w:pPr>
                              <w:rPr>
                                <w:color w:val="000000"/>
                              </w:rPr>
                            </w:pPr>
                            <w:r>
                              <w:rPr>
                                <w:color w:val="000000"/>
                              </w:rPr>
                              <w:t>Ulik fleksibilitet og kontroll skiller kategoriene:</w:t>
                            </w:r>
                          </w:p>
                          <w:p w14:paraId="391BCB00" w14:textId="77777777" w:rsidR="005D1537" w:rsidRPr="0006294C" w:rsidRDefault="005D1537" w:rsidP="00176D97">
                            <w:pPr>
                              <w:rPr>
                                <w:color w:val="000000"/>
                              </w:rPr>
                            </w:pPr>
                          </w:p>
                          <w:p w14:paraId="7A47A07A" w14:textId="77777777" w:rsidR="005D1537" w:rsidRPr="0006294C" w:rsidRDefault="005D1537" w:rsidP="00176D97">
                            <w:pPr>
                              <w:pStyle w:val="Listeavsnitt"/>
                              <w:numPr>
                                <w:ilvl w:val="0"/>
                                <w:numId w:val="21"/>
                              </w:numPr>
                              <w:rPr>
                                <w:color w:val="000000"/>
                              </w:rPr>
                            </w:pPr>
                            <w:r>
                              <w:rPr>
                                <w:color w:val="000000"/>
                                <w:u w:val="single"/>
                              </w:rPr>
                              <w:t xml:space="preserve">IaaS: </w:t>
                            </w:r>
                          </w:p>
                          <w:p w14:paraId="28E47496" w14:textId="77777777" w:rsidR="005D1537" w:rsidRPr="0006294C" w:rsidRDefault="005D1537" w:rsidP="00176D97">
                            <w:pPr>
                              <w:numPr>
                                <w:ilvl w:val="1"/>
                                <w:numId w:val="17"/>
                              </w:numPr>
                              <w:rPr>
                                <w:color w:val="000000"/>
                              </w:rPr>
                            </w:pPr>
                            <w:r>
                              <w:rPr>
                                <w:color w:val="000000"/>
                              </w:rPr>
                              <w:t>Levering av datainfrastruktur over et nettverk</w:t>
                            </w:r>
                          </w:p>
                          <w:p w14:paraId="5F597987" w14:textId="77777777" w:rsidR="005D1537" w:rsidRPr="0006294C" w:rsidRDefault="005D1537" w:rsidP="00176D97">
                            <w:pPr>
                              <w:numPr>
                                <w:ilvl w:val="1"/>
                                <w:numId w:val="17"/>
                              </w:numPr>
                              <w:rPr>
                                <w:color w:val="000000"/>
                              </w:rPr>
                            </w:pPr>
                            <w:r>
                              <w:rPr>
                                <w:color w:val="000000"/>
                              </w:rPr>
                              <w:t>Kunden har kontroll over hva han benytter infrastrukturen til: applikasjoner, servere, operativsystemer og/eller lagring</w:t>
                            </w:r>
                          </w:p>
                          <w:p w14:paraId="0698247C" w14:textId="77777777" w:rsidR="005D1537" w:rsidRPr="0006294C" w:rsidRDefault="005D1537" w:rsidP="00176D97">
                            <w:pPr>
                              <w:rPr>
                                <w:color w:val="000000"/>
                              </w:rPr>
                            </w:pPr>
                          </w:p>
                          <w:p w14:paraId="15BC66DE" w14:textId="77777777" w:rsidR="005D1537" w:rsidRPr="0006294C" w:rsidRDefault="005D1537" w:rsidP="00176D97">
                            <w:pPr>
                              <w:pStyle w:val="Listeavsnitt"/>
                              <w:numPr>
                                <w:ilvl w:val="0"/>
                                <w:numId w:val="20"/>
                              </w:numPr>
                              <w:rPr>
                                <w:color w:val="000000"/>
                              </w:rPr>
                            </w:pPr>
                            <w:r>
                              <w:rPr>
                                <w:color w:val="000000"/>
                                <w:u w:val="single"/>
                              </w:rPr>
                              <w:t>PaaS</w:t>
                            </w:r>
                          </w:p>
                          <w:p w14:paraId="77C30080" w14:textId="77777777" w:rsidR="005D1537" w:rsidRPr="0006294C" w:rsidRDefault="005D1537" w:rsidP="00176D97">
                            <w:pPr>
                              <w:numPr>
                                <w:ilvl w:val="1"/>
                                <w:numId w:val="17"/>
                              </w:numPr>
                              <w:rPr>
                                <w:color w:val="000000"/>
                              </w:rPr>
                            </w:pPr>
                            <w:r>
                              <w:rPr>
                                <w:color w:val="000000"/>
                              </w:rPr>
                              <w:t xml:space="preserve">Levering av plattform/driftsmiljø hvor kunden kan innføre eller utvikle applikasjoner </w:t>
                            </w:r>
                          </w:p>
                          <w:p w14:paraId="0EF73500" w14:textId="77777777" w:rsidR="005D1537" w:rsidRPr="0006294C" w:rsidRDefault="005D1537" w:rsidP="00176D97">
                            <w:pPr>
                              <w:numPr>
                                <w:ilvl w:val="1"/>
                                <w:numId w:val="17"/>
                              </w:numPr>
                              <w:rPr>
                                <w:color w:val="000000"/>
                              </w:rPr>
                            </w:pPr>
                            <w:r>
                              <w:rPr>
                                <w:color w:val="000000"/>
                              </w:rPr>
                              <w:t>Kunden har kontroll over egne applikasjoner, men har ikke kontroll over nettverk, servere, operativsystemer eller lagring</w:t>
                            </w:r>
                          </w:p>
                          <w:p w14:paraId="3CB8F646" w14:textId="77777777" w:rsidR="005D1537" w:rsidRPr="0006294C" w:rsidRDefault="005D1537" w:rsidP="00176D97">
                            <w:pPr>
                              <w:rPr>
                                <w:color w:val="000000"/>
                                <w:u w:val="single"/>
                              </w:rPr>
                            </w:pPr>
                          </w:p>
                          <w:p w14:paraId="1ECCBAE4" w14:textId="77777777" w:rsidR="005D1537" w:rsidRPr="0006294C" w:rsidRDefault="005D1537" w:rsidP="00176D97">
                            <w:pPr>
                              <w:pStyle w:val="Listeavsnitt"/>
                              <w:numPr>
                                <w:ilvl w:val="0"/>
                                <w:numId w:val="19"/>
                              </w:numPr>
                              <w:rPr>
                                <w:color w:val="000000"/>
                              </w:rPr>
                            </w:pPr>
                            <w:r>
                              <w:rPr>
                                <w:color w:val="000000"/>
                                <w:u w:val="single"/>
                              </w:rPr>
                              <w:t>SaaS</w:t>
                            </w:r>
                          </w:p>
                          <w:p w14:paraId="2F2A800A" w14:textId="77777777" w:rsidR="005D1537" w:rsidRPr="0006294C" w:rsidRDefault="005D1537" w:rsidP="00176D97">
                            <w:pPr>
                              <w:numPr>
                                <w:ilvl w:val="1"/>
                                <w:numId w:val="17"/>
                              </w:numPr>
                              <w:rPr>
                                <w:color w:val="000000"/>
                              </w:rPr>
                            </w:pPr>
                            <w:r>
                              <w:rPr>
                                <w:color w:val="000000"/>
                              </w:rPr>
                              <w:t>Utgangspunkt: Levering av eksisterende programvareapplikasjoner</w:t>
                            </w:r>
                          </w:p>
                          <w:p w14:paraId="0C7ED6DA" w14:textId="77777777" w:rsidR="005D1537" w:rsidRPr="0006294C" w:rsidRDefault="005D1537" w:rsidP="00176D97">
                            <w:pPr>
                              <w:numPr>
                                <w:ilvl w:val="1"/>
                                <w:numId w:val="17"/>
                              </w:numPr>
                              <w:rPr>
                                <w:color w:val="000000"/>
                              </w:rPr>
                            </w:pPr>
                            <w:r>
                              <w:rPr>
                                <w:color w:val="000000"/>
                              </w:rPr>
                              <w:t>Kunden har ikke kontroll over applikasjoner, nettverk, servere, operativsystemer eller lagringsmuligheter</w:t>
                            </w:r>
                          </w:p>
                          <w:p w14:paraId="79052D27" w14:textId="77777777" w:rsidR="005D1537" w:rsidRPr="0006294C" w:rsidRDefault="005D1537" w:rsidP="00176D97">
                            <w:pPr>
                              <w:rPr>
                                <w:color w:val="000000"/>
                              </w:rPr>
                            </w:pPr>
                          </w:p>
                          <w:p w14:paraId="56A227B4" w14:textId="77777777" w:rsidR="005D1537" w:rsidRPr="0006294C" w:rsidRDefault="005D1537" w:rsidP="008866E8">
                            <w:pPr>
                              <w:rPr>
                                <w:color w:val="000000"/>
                              </w:rPr>
                            </w:pPr>
                            <w:r>
                              <w:rPr>
                                <w:color w:val="000000"/>
                              </w:rPr>
                              <w:t>Avtalen er egnet ved alle tjenestekategoriene. Ved kompliserte driftstjenester knyttet til systemer og/eller flere applikasjoner vil imidlertid SSA-D være bedre egnet. Der Kunden har behov for en samarbeidspartner til applikasjonsforvaltning og optimalisering av de skytjenester/applikasjoner Kunden allerede har tilgang til, vil en konsulentavtale være bedre egnet; Oppdragsavtalen (SSA-O) eller Avtale om bistand fra Konsulent (SSA-B)/Den enkle bistandsavtalen (SSA-B Enkel).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F93F327" id="Avrundet rektangel 19" o:spid="_x0000_s1029" style="position:absolute;margin-left:.4pt;margin-top:7.2pt;width:443.25pt;height:54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" fillcolor="#5b9bd5 [3204]" strokecolor="#1f4d78 [1604]" strokeweight="1pt">
                <v:stroke joinstyle="miter"/>
                <v:path arrowok="t"/>
                <v:textbox>
                  <w:txbxContent>
                    <w:p w14:paraId="47AFF5E5" w14:textId="77777777" w:rsidR="005D1537" w:rsidRPr="0006294C" w:rsidRDefault="005D1537" w:rsidP="00176D97">
                      <w:pPr>
                        <w:rPr>
                          <w:b/>
                          <w:color w:val="000000"/>
                          <w:u w:val="single"/>
                        </w:rPr>
                      </w:pPr>
                      <w:r>
                        <w:rPr>
                          <w:b/>
                          <w:color w:val="000000"/>
                          <w:u w:val="single"/>
                        </w:rPr>
                        <w:t>Nærmere om avtalens anvendelsesområde</w:t>
                      </w:r>
                    </w:p>
                    <w:p w14:paraId="44793852" w14:textId="77777777" w:rsidR="005D1537" w:rsidRPr="0006294C" w:rsidRDefault="005D1537" w:rsidP="00176D97">
                      <w:pPr>
                        <w:rPr>
                          <w:b/>
                          <w:color w:val="000000"/>
                          <w:u w:val="single"/>
                        </w:rPr>
                      </w:pPr>
                    </w:p>
                    <w:p w14:paraId="79726B5E" w14:textId="77777777" w:rsidR="005D1537" w:rsidRPr="0006294C" w:rsidRDefault="005D1537" w:rsidP="00176D97">
                      <w:pPr>
                        <w:rPr>
                          <w:color w:val="000000"/>
                        </w:rPr>
                      </w:pPr>
                      <w:r>
                        <w:rPr>
                          <w:color w:val="000000"/>
                        </w:rPr>
                        <w:t xml:space="preserve">Avtalen gjelder løpende levering av tjenester over internett («as-a-service»). Dette kan for eksempel være skytjenester/abonnementstjenester. Avtalen omfatter også drift og vedlikehold av den aktuelle tjenesten. Avtalen egner seg best ved levering av standardtjenester.  </w:t>
                      </w:r>
                    </w:p>
                    <w:p w14:paraId="358DDD3A" w14:textId="77777777" w:rsidR="005D1537" w:rsidRPr="0006294C" w:rsidRDefault="005D1537" w:rsidP="00176D97">
                      <w:pPr>
                        <w:rPr>
                          <w:color w:val="000000"/>
                        </w:rPr>
                      </w:pPr>
                    </w:p>
                    <w:p w14:paraId="1E6CB916" w14:textId="77777777" w:rsidR="005D1537" w:rsidRPr="0006294C" w:rsidRDefault="005D1537" w:rsidP="00176D97">
                      <w:pPr>
                        <w:rPr>
                          <w:color w:val="000000"/>
                        </w:rPr>
                      </w:pPr>
                      <w:r>
                        <w:rPr>
                          <w:color w:val="000000"/>
                        </w:rPr>
                        <w:t>Tjenesteleveranser av denne art deles gjerne inn i tre hovedkategorier:</w:t>
                      </w:r>
                      <w:r>
                        <w:rPr>
                          <w:color w:val="000000"/>
                          <w:u w:val="single"/>
                        </w:rPr>
                        <w:t xml:space="preserve"> </w:t>
                      </w:r>
                    </w:p>
                    <w:p w14:paraId="4C05519D" w14:textId="77777777" w:rsidR="005D1537" w:rsidRPr="0006294C" w:rsidRDefault="005D1537" w:rsidP="00176D97">
                      <w:pPr>
                        <w:numPr>
                          <w:ilvl w:val="1"/>
                          <w:numId w:val="17"/>
                        </w:numPr>
                        <w:rPr>
                          <w:color w:val="000000"/>
                          <w:lang w:val="en-US"/>
                        </w:rPr>
                      </w:pPr>
                      <w:r>
                        <w:rPr>
                          <w:color w:val="000000"/>
                          <w:lang w:val="en-US"/>
                        </w:rPr>
                        <w:t>Infrastructure-as-a-service – «IaaS»</w:t>
                      </w:r>
                    </w:p>
                    <w:p w14:paraId="0318DEF6" w14:textId="77777777" w:rsidR="005D1537" w:rsidRPr="0006294C" w:rsidRDefault="005D1537" w:rsidP="00176D97">
                      <w:pPr>
                        <w:numPr>
                          <w:ilvl w:val="1"/>
                          <w:numId w:val="17"/>
                        </w:numPr>
                        <w:rPr>
                          <w:color w:val="000000"/>
                          <w:lang w:val="en-US"/>
                        </w:rPr>
                      </w:pPr>
                      <w:r>
                        <w:rPr>
                          <w:color w:val="000000"/>
                          <w:lang w:val="en-US"/>
                        </w:rPr>
                        <w:t>Platform-as-a-service – «PaaS»</w:t>
                      </w:r>
                    </w:p>
                    <w:p w14:paraId="6C2E3E8F" w14:textId="77777777" w:rsidR="005D1537" w:rsidRPr="0006294C" w:rsidRDefault="005D1537" w:rsidP="00176D97">
                      <w:pPr>
                        <w:numPr>
                          <w:ilvl w:val="1"/>
                          <w:numId w:val="17"/>
                        </w:numPr>
                        <w:rPr>
                          <w:color w:val="000000"/>
                          <w:lang w:val="en-US"/>
                        </w:rPr>
                      </w:pPr>
                      <w:r>
                        <w:rPr>
                          <w:color w:val="000000"/>
                          <w:lang w:val="en-US"/>
                        </w:rPr>
                        <w:t>Software-as-a-service – «SaaS»</w:t>
                      </w:r>
                    </w:p>
                    <w:p w14:paraId="4522E0D3" w14:textId="77777777" w:rsidR="005D1537" w:rsidRPr="0006294C" w:rsidRDefault="005D1537" w:rsidP="00176D97">
                      <w:pPr>
                        <w:rPr>
                          <w:color w:val="000000"/>
                          <w:lang w:val="en-US"/>
                        </w:rPr>
                      </w:pPr>
                    </w:p>
                    <w:p w14:paraId="6617C635" w14:textId="77777777" w:rsidR="005D1537" w:rsidRPr="0006294C" w:rsidRDefault="005D1537" w:rsidP="00176D97">
                      <w:pPr>
                        <w:rPr>
                          <w:color w:val="000000"/>
                        </w:rPr>
                      </w:pPr>
                      <w:r>
                        <w:rPr>
                          <w:color w:val="000000"/>
                        </w:rPr>
                        <w:t>Ulik fleksibilitet og kontroll skiller kategoriene:</w:t>
                      </w:r>
                    </w:p>
                    <w:p w14:paraId="391BCB00" w14:textId="77777777" w:rsidR="005D1537" w:rsidRPr="0006294C" w:rsidRDefault="005D1537" w:rsidP="00176D97">
                      <w:pPr>
                        <w:rPr>
                          <w:color w:val="000000"/>
                        </w:rPr>
                      </w:pPr>
                    </w:p>
                    <w:p w14:paraId="7A47A07A" w14:textId="77777777" w:rsidR="005D1537" w:rsidRPr="0006294C" w:rsidRDefault="005D1537" w:rsidP="00176D97">
                      <w:pPr>
                        <w:pStyle w:val="Listeavsnitt"/>
                        <w:numPr>
                          <w:ilvl w:val="0"/>
                          <w:numId w:val="21"/>
                        </w:numPr>
                        <w:rPr>
                          <w:color w:val="000000"/>
                        </w:rPr>
                      </w:pPr>
                      <w:r>
                        <w:rPr>
                          <w:color w:val="000000"/>
                          <w:u w:val="single"/>
                        </w:rPr>
                        <w:t xml:space="preserve">IaaS: </w:t>
                      </w:r>
                    </w:p>
                    <w:p w14:paraId="28E47496" w14:textId="77777777" w:rsidR="005D1537" w:rsidRPr="0006294C" w:rsidRDefault="005D1537" w:rsidP="00176D97">
                      <w:pPr>
                        <w:numPr>
                          <w:ilvl w:val="1"/>
                          <w:numId w:val="17"/>
                        </w:numPr>
                        <w:rPr>
                          <w:color w:val="000000"/>
                        </w:rPr>
                      </w:pPr>
                      <w:r>
                        <w:rPr>
                          <w:color w:val="000000"/>
                        </w:rPr>
                        <w:t>Levering av datainfrastruktur over et nettverk</w:t>
                      </w:r>
                    </w:p>
                    <w:p w14:paraId="5F597987" w14:textId="77777777" w:rsidR="005D1537" w:rsidRPr="0006294C" w:rsidRDefault="005D1537" w:rsidP="00176D97">
                      <w:pPr>
                        <w:numPr>
                          <w:ilvl w:val="1"/>
                          <w:numId w:val="17"/>
                        </w:numPr>
                        <w:rPr>
                          <w:color w:val="000000"/>
                        </w:rPr>
                      </w:pPr>
                      <w:r>
                        <w:rPr>
                          <w:color w:val="000000"/>
                        </w:rPr>
                        <w:t>Kunden har kontroll over hva han benytter infrastrukturen til: applikasjoner, servere, operativsystemer og/eller lagring</w:t>
                      </w:r>
                    </w:p>
                    <w:p w14:paraId="0698247C" w14:textId="77777777" w:rsidR="005D1537" w:rsidRPr="0006294C" w:rsidRDefault="005D1537" w:rsidP="00176D97">
                      <w:pPr>
                        <w:rPr>
                          <w:color w:val="000000"/>
                        </w:rPr>
                      </w:pPr>
                    </w:p>
                    <w:p w14:paraId="15BC66DE" w14:textId="77777777" w:rsidR="005D1537" w:rsidRPr="0006294C" w:rsidRDefault="005D1537" w:rsidP="00176D97">
                      <w:pPr>
                        <w:pStyle w:val="Listeavsnitt"/>
                        <w:numPr>
                          <w:ilvl w:val="0"/>
                          <w:numId w:val="20"/>
                        </w:numPr>
                        <w:rPr>
                          <w:color w:val="000000"/>
                        </w:rPr>
                      </w:pPr>
                      <w:r>
                        <w:rPr>
                          <w:color w:val="000000"/>
                          <w:u w:val="single"/>
                        </w:rPr>
                        <w:t>PaaS</w:t>
                      </w:r>
                    </w:p>
                    <w:p w14:paraId="77C30080" w14:textId="77777777" w:rsidR="005D1537" w:rsidRPr="0006294C" w:rsidRDefault="005D1537" w:rsidP="00176D97">
                      <w:pPr>
                        <w:numPr>
                          <w:ilvl w:val="1"/>
                          <w:numId w:val="17"/>
                        </w:numPr>
                        <w:rPr>
                          <w:color w:val="000000"/>
                        </w:rPr>
                      </w:pPr>
                      <w:r>
                        <w:rPr>
                          <w:color w:val="000000"/>
                        </w:rPr>
                        <w:t xml:space="preserve">Levering av plattform/driftsmiljø hvor kunden kan innføre eller utvikle applikasjoner </w:t>
                      </w:r>
                    </w:p>
                    <w:p w14:paraId="0EF73500" w14:textId="77777777" w:rsidR="005D1537" w:rsidRPr="0006294C" w:rsidRDefault="005D1537" w:rsidP="00176D97">
                      <w:pPr>
                        <w:numPr>
                          <w:ilvl w:val="1"/>
                          <w:numId w:val="17"/>
                        </w:numPr>
                        <w:rPr>
                          <w:color w:val="000000"/>
                        </w:rPr>
                      </w:pPr>
                      <w:r>
                        <w:rPr>
                          <w:color w:val="000000"/>
                        </w:rPr>
                        <w:t>Kunden har kontroll over egne applikasjoner, men har ikke kontroll over nettverk, servere, operativsystemer eller lagring</w:t>
                      </w:r>
                    </w:p>
                    <w:p w14:paraId="3CB8F646" w14:textId="77777777" w:rsidR="005D1537" w:rsidRPr="0006294C" w:rsidRDefault="005D1537" w:rsidP="00176D97">
                      <w:pPr>
                        <w:rPr>
                          <w:color w:val="000000"/>
                          <w:u w:val="single"/>
                        </w:rPr>
                      </w:pPr>
                    </w:p>
                    <w:p w14:paraId="1ECCBAE4" w14:textId="77777777" w:rsidR="005D1537" w:rsidRPr="0006294C" w:rsidRDefault="005D1537" w:rsidP="00176D97">
                      <w:pPr>
                        <w:pStyle w:val="Listeavsnitt"/>
                        <w:numPr>
                          <w:ilvl w:val="0"/>
                          <w:numId w:val="19"/>
                        </w:numPr>
                        <w:rPr>
                          <w:color w:val="000000"/>
                        </w:rPr>
                      </w:pPr>
                      <w:r>
                        <w:rPr>
                          <w:color w:val="000000"/>
                          <w:u w:val="single"/>
                        </w:rPr>
                        <w:t>SaaS</w:t>
                      </w:r>
                    </w:p>
                    <w:p w14:paraId="2F2A800A" w14:textId="77777777" w:rsidR="005D1537" w:rsidRPr="0006294C" w:rsidRDefault="005D1537" w:rsidP="00176D97">
                      <w:pPr>
                        <w:numPr>
                          <w:ilvl w:val="1"/>
                          <w:numId w:val="17"/>
                        </w:numPr>
                        <w:rPr>
                          <w:color w:val="000000"/>
                        </w:rPr>
                      </w:pPr>
                      <w:r>
                        <w:rPr>
                          <w:color w:val="000000"/>
                        </w:rPr>
                        <w:t>Utgangspunkt: Levering av eksisterende programvareapplikasjoner</w:t>
                      </w:r>
                    </w:p>
                    <w:p w14:paraId="0C7ED6DA" w14:textId="77777777" w:rsidR="005D1537" w:rsidRPr="0006294C" w:rsidRDefault="005D1537" w:rsidP="00176D97">
                      <w:pPr>
                        <w:numPr>
                          <w:ilvl w:val="1"/>
                          <w:numId w:val="17"/>
                        </w:numPr>
                        <w:rPr>
                          <w:color w:val="000000"/>
                        </w:rPr>
                      </w:pPr>
                      <w:r>
                        <w:rPr>
                          <w:color w:val="000000"/>
                        </w:rPr>
                        <w:t>Kunden har ikke kontroll over applikasjoner, nettverk, servere, operativsystemer eller lagringsmuligheter</w:t>
                      </w:r>
                    </w:p>
                    <w:p w14:paraId="79052D27" w14:textId="77777777" w:rsidR="005D1537" w:rsidRPr="0006294C" w:rsidRDefault="005D1537" w:rsidP="00176D97">
                      <w:pPr>
                        <w:rPr>
                          <w:color w:val="000000"/>
                        </w:rPr>
                      </w:pPr>
                    </w:p>
                    <w:p w14:paraId="56A227B4" w14:textId="77777777" w:rsidR="005D1537" w:rsidRPr="0006294C" w:rsidRDefault="005D1537" w:rsidP="008866E8">
                      <w:pPr>
                        <w:rPr>
                          <w:color w:val="000000"/>
                        </w:rPr>
                      </w:pPr>
                      <w:r>
                        <w:rPr>
                          <w:color w:val="000000"/>
                        </w:rPr>
                        <w:t>Avtalen er egnet ved alle tjenestekategoriene. Ved kompliserte driftstjenester knyttet til systemer og/eller flere applikasjoner vil imidlertid SSA-D være bedre egnet. Der Kunden har behov for en samarbeidspartner til applikasjonsforvaltning og optimalisering av de skytjenester/applikasjoner Kunden allerede har tilgang til, vil en konsulentavtale være bedre egnet; Oppdragsavtalen (SSA-O) eller Avtale om bistand fra Konsulent (SSA-B)/Den enkle bistandsavtalen (SSA-B Enkel).</w:t>
                      </w:r>
                    </w:p>
                  </w:txbxContent>
                </v:textbox>
              </v:roundrect>
            </w:pict>
          </mc:Fallback>
        </mc:AlternateContent>
      </w:r>
    </w:p>
    <w:p w14:paraId="37CC5D05" w14:textId="77777777" w:rsidR="00176D97" w:rsidRDefault="00176D97" w:rsidP="0012656F"/>
    <w:p w14:paraId="361956AB" w14:textId="77777777" w:rsidR="00176D97" w:rsidRDefault="00176D97" w:rsidP="0012656F"/>
    <w:p w14:paraId="051EAD66" w14:textId="77777777" w:rsidR="00176D97" w:rsidRDefault="00176D97" w:rsidP="0012656F"/>
    <w:p w14:paraId="04EEDC47" w14:textId="77777777" w:rsidR="00176D97" w:rsidRDefault="00176D97" w:rsidP="0012656F"/>
    <w:p w14:paraId="5A854870" w14:textId="77777777" w:rsidR="00176D97" w:rsidRDefault="00176D97" w:rsidP="0012656F"/>
    <w:p w14:paraId="4638D6D1" w14:textId="77777777" w:rsidR="00176D97" w:rsidRDefault="00176D97" w:rsidP="0012656F"/>
    <w:p w14:paraId="0D95D982" w14:textId="77777777" w:rsidR="00176D97" w:rsidRDefault="00176D97" w:rsidP="0012656F"/>
    <w:p w14:paraId="48C611F0" w14:textId="77777777" w:rsidR="00176D97" w:rsidRDefault="00176D97" w:rsidP="0012656F"/>
    <w:p w14:paraId="71AB097D" w14:textId="77777777" w:rsidR="00176D97" w:rsidRDefault="00176D97" w:rsidP="0012656F"/>
    <w:p w14:paraId="4997F06D" w14:textId="77777777" w:rsidR="00176D97" w:rsidRDefault="00176D97" w:rsidP="0012656F"/>
    <w:p w14:paraId="64EF74B7" w14:textId="77777777" w:rsidR="00176D97" w:rsidRDefault="00176D97" w:rsidP="0012656F"/>
    <w:p w14:paraId="515D78A1" w14:textId="77777777" w:rsidR="00176D97" w:rsidRDefault="00176D97" w:rsidP="0012656F"/>
    <w:p w14:paraId="09E9A4C3" w14:textId="77777777" w:rsidR="00176D97" w:rsidRDefault="00176D97" w:rsidP="0012656F"/>
    <w:p w14:paraId="6362925F" w14:textId="77777777" w:rsidR="00176D97" w:rsidRDefault="00176D97" w:rsidP="0012656F"/>
    <w:p w14:paraId="579635EE" w14:textId="77777777" w:rsidR="00176D97" w:rsidRDefault="00176D97" w:rsidP="0012656F"/>
    <w:p w14:paraId="389FC91F" w14:textId="77777777" w:rsidR="00176D97" w:rsidRDefault="00176D97" w:rsidP="0012656F"/>
    <w:p w14:paraId="64F3860C" w14:textId="77777777" w:rsidR="00176D97" w:rsidRDefault="00176D97" w:rsidP="0012656F"/>
    <w:p w14:paraId="6D6A67C1" w14:textId="77777777" w:rsidR="00176D97" w:rsidRDefault="00176D97" w:rsidP="0012656F"/>
    <w:p w14:paraId="261B3872" w14:textId="77777777" w:rsidR="00176D97" w:rsidRDefault="00176D97" w:rsidP="0012656F"/>
    <w:p w14:paraId="7D514574" w14:textId="77777777" w:rsidR="00176D97" w:rsidRDefault="00176D97" w:rsidP="0012656F"/>
    <w:p w14:paraId="31E25D64" w14:textId="77777777" w:rsidR="00176D97" w:rsidRDefault="00176D97" w:rsidP="0012656F"/>
    <w:p w14:paraId="54258EAF" w14:textId="77777777" w:rsidR="00176D97" w:rsidRDefault="00176D97" w:rsidP="0012656F"/>
    <w:p w14:paraId="3FDFA2BF" w14:textId="77777777" w:rsidR="00176D97" w:rsidRDefault="00176D97" w:rsidP="0012656F"/>
    <w:p w14:paraId="017344B2" w14:textId="77777777" w:rsidR="00176D97" w:rsidRDefault="00176D97" w:rsidP="0012656F"/>
    <w:p w14:paraId="3E1F02D5" w14:textId="77777777" w:rsidR="00176D97" w:rsidRDefault="00176D97" w:rsidP="0012656F"/>
    <w:p w14:paraId="46BC78A0" w14:textId="77777777" w:rsidR="00176D97" w:rsidRDefault="00176D97" w:rsidP="0012656F"/>
    <w:p w14:paraId="476C6FDC" w14:textId="77777777" w:rsidR="00176D97" w:rsidRDefault="00176D97" w:rsidP="0012656F"/>
    <w:p w14:paraId="260C2DAE" w14:textId="77777777" w:rsidR="00176D97" w:rsidRDefault="00176D97" w:rsidP="0012656F"/>
    <w:p w14:paraId="3C412F1F" w14:textId="77777777" w:rsidR="00176D97" w:rsidRDefault="00176D97" w:rsidP="0012656F"/>
    <w:p w14:paraId="2BB999F8" w14:textId="77777777" w:rsidR="00176D97" w:rsidRDefault="00176D97" w:rsidP="0012656F"/>
    <w:p w14:paraId="0A54938B" w14:textId="77777777" w:rsidR="00176D97" w:rsidRDefault="00176D97" w:rsidP="0012656F"/>
    <w:p w14:paraId="69ACE3CE" w14:textId="77777777" w:rsidR="00176D97" w:rsidRDefault="00176D97" w:rsidP="0012656F"/>
    <w:p w14:paraId="28AC4B66" w14:textId="77777777" w:rsidR="00176D97" w:rsidRDefault="00176D97" w:rsidP="0012656F"/>
    <w:p w14:paraId="74D561AB" w14:textId="77777777" w:rsidR="00176D97" w:rsidRDefault="00176D97" w:rsidP="0012656F"/>
    <w:p w14:paraId="3910C041" w14:textId="77777777" w:rsidR="00176D97" w:rsidRDefault="00176D97" w:rsidP="0012656F"/>
    <w:p w14:paraId="52AC3D14" w14:textId="77777777" w:rsidR="00176D97" w:rsidRDefault="00176D97" w:rsidP="0012656F"/>
    <w:p w14:paraId="34AFFC56" w14:textId="77777777" w:rsidR="00176D97" w:rsidRDefault="00176D97" w:rsidP="0012656F"/>
    <w:p w14:paraId="5E704170" w14:textId="77777777" w:rsidR="00176D97" w:rsidRDefault="00176D97" w:rsidP="0012656F"/>
    <w:p w14:paraId="138B497F" w14:textId="77777777" w:rsidR="00176D97" w:rsidRDefault="00176D97" w:rsidP="0012656F"/>
    <w:p w14:paraId="618F3E83" w14:textId="77777777" w:rsidR="00176D97" w:rsidRDefault="00176D97" w:rsidP="0012656F"/>
    <w:p w14:paraId="4F5E1C54" w14:textId="77777777" w:rsidR="00176D97" w:rsidRDefault="00176D97" w:rsidP="0012656F"/>
    <w:p w14:paraId="68719C34" w14:textId="77777777" w:rsidR="00176D97" w:rsidRDefault="00176D97" w:rsidP="0012656F"/>
    <w:p w14:paraId="698260FD" w14:textId="77777777" w:rsidR="00176D97" w:rsidRDefault="00176D97" w:rsidP="0012656F"/>
    <w:p w14:paraId="49CFAB8B" w14:textId="77777777" w:rsidR="00176D97" w:rsidRDefault="00176D97" w:rsidP="0012656F"/>
    <w:p w14:paraId="3EF4C0F9" w14:textId="77777777" w:rsidR="00176D97" w:rsidRDefault="00176D97" w:rsidP="0012656F"/>
    <w:p w14:paraId="4E9BE341" w14:textId="77777777" w:rsidR="00176D97" w:rsidRDefault="00176D97" w:rsidP="0012656F"/>
    <w:p w14:paraId="4D6A0370" w14:textId="77777777" w:rsidR="00176D97" w:rsidRDefault="00176D97" w:rsidP="0012656F"/>
    <w:p w14:paraId="7712BCD2" w14:textId="77777777" w:rsidR="00176D97" w:rsidRDefault="00176D97" w:rsidP="0012656F"/>
    <w:p w14:paraId="24E2BC07" w14:textId="77777777" w:rsidR="00176D97" w:rsidRDefault="00176D97" w:rsidP="0012656F"/>
    <w:p w14:paraId="29541636" w14:textId="77777777" w:rsidR="00176D97" w:rsidRDefault="00176D97" w:rsidP="00924541"/>
    <w:p w14:paraId="19E4DBE7" w14:textId="5B527D19" w:rsidR="00924541" w:rsidRDefault="002E75EB" w:rsidP="00924541">
      <w:pPr>
        <w:rPr>
          <w:u w:val="single"/>
        </w:rPr>
      </w:pPr>
      <w:r>
        <w:rPr>
          <w:noProof/>
        </w:rPr>
        <mc:AlternateContent>
          <mc:Choice Requires="wps">
            <w:drawing>
              <wp:anchor distT="0" distB="0" distL="114300" distR="114300" simplePos="0" relativeHeight="251658245" behindDoc="0" locked="0" layoutInCell="1" allowOverlap="1" wp14:anchorId="29E3E6F3" wp14:editId="27CB1F0E">
                <wp:simplePos x="0" y="0"/>
                <wp:positionH relativeFrom="column">
                  <wp:posOffset>14605</wp:posOffset>
                </wp:positionH>
                <wp:positionV relativeFrom="paragraph">
                  <wp:posOffset>81280</wp:posOffset>
                </wp:positionV>
                <wp:extent cx="5705475" cy="1400175"/>
                <wp:effectExtent l="0" t="0" r="9525" b="9525"/>
                <wp:wrapNone/>
                <wp:docPr id="21" name="Avrundet rektangel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5475" cy="14001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90BD74F" w14:textId="77777777" w:rsidR="005D1537" w:rsidRPr="0006294C" w:rsidRDefault="005D1537" w:rsidP="00401BAC">
                            <w:pPr>
                              <w:rPr>
                                <w:b/>
                                <w:color w:val="000000"/>
                              </w:rPr>
                            </w:pPr>
                            <w:r>
                              <w:rPr>
                                <w:b/>
                                <w:color w:val="000000"/>
                                <w:u w:val="single"/>
                              </w:rPr>
                              <w:t>Nærmere om installasjoner/konfigurering/tilpasninger/integrasjoner</w:t>
                            </w:r>
                          </w:p>
                          <w:p w14:paraId="164FD415" w14:textId="77777777" w:rsidR="005D1537" w:rsidRPr="0006294C" w:rsidRDefault="005D1537" w:rsidP="00401BAC">
                            <w:pPr>
                              <w:rPr>
                                <w:color w:val="000000"/>
                              </w:rPr>
                            </w:pPr>
                          </w:p>
                          <w:p w14:paraId="0F87F011" w14:textId="77777777" w:rsidR="005D1537" w:rsidRPr="0006294C" w:rsidRDefault="005D1537" w:rsidP="00401BAC">
                            <w:pPr>
                              <w:rPr>
                                <w:color w:val="000000"/>
                              </w:rPr>
                            </w:pPr>
                            <w:r>
                              <w:rPr>
                                <w:color w:val="000000"/>
                              </w:rPr>
                              <w:t xml:space="preserve">Selv om avtalen egner seg best ved levering av standardtjenester, er det er mulig å foreta installasjon, konfigurering, tilpasning og/eller integrasjoner under SSA-L. Kundens krav knyttet til dette skal fremkomme heri kravspesifikasjonen. Der det er nødvendig for at Leverandøren skal forstå hvilke systemer/plattformer tjenesten skal integreres eller tilpasses opp mot, må Kundens tekniske plattform beskrives 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29E3E6F3" id="Avrundet rektangel 21" o:spid="_x0000_s1030" style="position:absolute;margin-left:1.15pt;margin-top:6.4pt;width:449.25pt;height:110.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" fillcolor="#5b9bd5 [3204]" strokecolor="#1f4d78 [1604]" strokeweight="1pt">
                <v:stroke joinstyle="miter"/>
                <v:path arrowok="t"/>
                <v:textbox>
                  <w:txbxContent>
                    <w:p w14:paraId="390BD74F" w14:textId="77777777" w:rsidR="005D1537" w:rsidRPr="0006294C" w:rsidRDefault="005D1537" w:rsidP="00401BAC">
                      <w:pPr>
                        <w:rPr>
                          <w:b/>
                          <w:color w:val="000000"/>
                        </w:rPr>
                      </w:pPr>
                      <w:r>
                        <w:rPr>
                          <w:b/>
                          <w:color w:val="000000"/>
                          <w:u w:val="single"/>
                        </w:rPr>
                        <w:t>Nærmere om installasjoner/konfigurering/tilpasninger/integrasjoner</w:t>
                      </w:r>
                    </w:p>
                    <w:p w14:paraId="164FD415" w14:textId="77777777" w:rsidR="005D1537" w:rsidRPr="0006294C" w:rsidRDefault="005D1537" w:rsidP="00401BAC">
                      <w:pPr>
                        <w:rPr>
                          <w:color w:val="000000"/>
                        </w:rPr>
                      </w:pPr>
                    </w:p>
                    <w:p w14:paraId="0F87F011" w14:textId="77777777" w:rsidR="005D1537" w:rsidRPr="0006294C" w:rsidRDefault="005D1537" w:rsidP="00401BAC">
                      <w:pPr>
                        <w:rPr>
                          <w:color w:val="000000"/>
                        </w:rPr>
                      </w:pPr>
                      <w:r>
                        <w:rPr>
                          <w:color w:val="000000"/>
                        </w:rPr>
                        <w:t xml:space="preserve">Selv om avtalen egner seg best ved levering av standardtjenester, er det er mulig å foreta installasjon, konfigurering, tilpasning og/eller integrasjoner under SSA-L. Kundens krav knyttet til dette skal fremkomme heri kravspesifikasjonen. Der det er nødvendig for at Leverandøren skal forstå hvilke systemer/plattformer tjenesten skal integreres eller tilpasses opp mot, må Kundens tekniske plattform beskrives her.</w:t>
                      </w:r>
                    </w:p>
                  </w:txbxContent>
                </v:textbox>
              </v:roundrect>
            </w:pict>
          </mc:Fallback>
        </mc:AlternateContent>
      </w:r>
    </w:p>
    <w:p w14:paraId="7BD4EEED" w14:textId="77777777" w:rsidR="00401BAC" w:rsidRDefault="00401BAC" w:rsidP="00924541">
      <w:pPr>
        <w:rPr>
          <w:u w:val="single"/>
        </w:rPr>
      </w:pPr>
    </w:p>
    <w:p w14:paraId="32DEFB46" w14:textId="77777777" w:rsidR="00401BAC" w:rsidRDefault="00401BAC" w:rsidP="00924541">
      <w:pPr>
        <w:rPr>
          <w:u w:val="single"/>
        </w:rPr>
      </w:pPr>
    </w:p>
    <w:p w14:paraId="2F5A8BF7" w14:textId="77777777" w:rsidR="00401BAC" w:rsidRDefault="00401BAC" w:rsidP="00924541">
      <w:pPr>
        <w:rPr>
          <w:u w:val="single"/>
        </w:rPr>
      </w:pPr>
    </w:p>
    <w:p w14:paraId="3FB84CE9" w14:textId="77777777" w:rsidR="00401BAC" w:rsidRDefault="00401BAC" w:rsidP="00924541">
      <w:pPr>
        <w:rPr>
          <w:u w:val="single"/>
        </w:rPr>
      </w:pPr>
    </w:p>
    <w:p w14:paraId="1C6B59BE" w14:textId="77777777" w:rsidR="00401BAC" w:rsidRDefault="00401BAC" w:rsidP="00924541">
      <w:pPr>
        <w:rPr>
          <w:u w:val="single"/>
        </w:rPr>
      </w:pPr>
    </w:p>
    <w:p w14:paraId="5D5E925B" w14:textId="77777777" w:rsidR="00401BAC" w:rsidRDefault="00401BAC" w:rsidP="00924541">
      <w:pPr>
        <w:rPr>
          <w:u w:val="single"/>
        </w:rPr>
      </w:pPr>
    </w:p>
    <w:p w14:paraId="1021A014" w14:textId="77777777" w:rsidR="00401BAC" w:rsidRDefault="00401BAC" w:rsidP="00924541">
      <w:pPr>
        <w:rPr>
          <w:u w:val="single"/>
        </w:rPr>
      </w:pPr>
    </w:p>
    <w:p w14:paraId="7506CBC5" w14:textId="77777777" w:rsidR="00401BAC" w:rsidRPr="00E22561" w:rsidRDefault="00401BAC" w:rsidP="00924541"/>
    <w:p w14:paraId="20C440BA" w14:textId="77777777" w:rsidR="00401BAC" w:rsidRPr="00E22561" w:rsidRDefault="00401BAC" w:rsidP="00924541"/>
    <w:p w14:paraId="23F3D24C" w14:textId="56143D74" w:rsidR="00924541" w:rsidRDefault="002E75EB" w:rsidP="00924541">
      <w:pPr>
        <w:rPr>
          <w:u w:val="single"/>
        </w:rPr>
      </w:pPr>
      <w:r>
        <w:rPr>
          <w:noProof/>
        </w:rPr>
        <mc:AlternateContent>
          <mc:Choice Requires="wps">
            <w:drawing>
              <wp:anchor distT="0" distB="0" distL="114300" distR="114300" simplePos="0" relativeHeight="251658246" behindDoc="0" locked="0" layoutInCell="1" allowOverlap="1" wp14:anchorId="271FD291" wp14:editId="6BFA5D86">
                <wp:simplePos x="0" y="0"/>
                <wp:positionH relativeFrom="column">
                  <wp:posOffset>14605</wp:posOffset>
                </wp:positionH>
                <wp:positionV relativeFrom="paragraph">
                  <wp:posOffset>92075</wp:posOffset>
                </wp:positionV>
                <wp:extent cx="5705475" cy="7125970"/>
                <wp:effectExtent l="0" t="0" r="9525" b="0"/>
                <wp:wrapNone/>
                <wp:docPr id="23" name="Avrundet rektangel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5475" cy="712597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F79BC69" w14:textId="77777777" w:rsidR="005D1537" w:rsidRPr="0006294C" w:rsidRDefault="005D1537" w:rsidP="00401BAC">
                            <w:pPr>
                              <w:rPr>
                                <w:b/>
                                <w:color w:val="000000"/>
                                <w:u w:val="single"/>
                              </w:rPr>
                            </w:pPr>
                            <w:r>
                              <w:rPr>
                                <w:b/>
                                <w:color w:val="000000"/>
                                <w:u w:val="single"/>
                              </w:rPr>
                              <w:t>Nærmere om utfylling av kravspesifikasjonen</w:t>
                            </w:r>
                          </w:p>
                          <w:p w14:paraId="0C3DE895" w14:textId="77777777" w:rsidR="005D1537" w:rsidRPr="0006294C" w:rsidRDefault="005D1537" w:rsidP="00401BAC">
                            <w:pPr>
                              <w:rPr>
                                <w:rFonts w:cs="Arial"/>
                                <w:color w:val="000000"/>
                                <w:szCs w:val="22"/>
                              </w:rPr>
                            </w:pPr>
                          </w:p>
                          <w:p w14:paraId="3E1046D7" w14:textId="77777777" w:rsidR="005D1537" w:rsidRPr="0006294C" w:rsidRDefault="005D1537" w:rsidP="00401BAC">
                            <w:pPr>
                              <w:rPr>
                                <w:color w:val="000000"/>
                              </w:rPr>
                            </w:pPr>
                            <w:r>
                              <w:rPr>
                                <w:rFonts w:cs="Arial"/>
                                <w:color w:val="000000"/>
                                <w:szCs w:val="22"/>
                              </w:rPr>
                              <w:t xml:space="preserve">I bilag 1 skal Kunden spesifisere kravene Kunden har til den tjenesten som skal leveres, samt eventuelle krav til </w:t>
                            </w:r>
                            <w:r>
                              <w:rPr>
                                <w:color w:val="000000"/>
                              </w:rPr>
                              <w:t xml:space="preserve">installasjon, konfigurering, tilpasning og/eller integrasjoner som Leverandøren skal være ansvarlig for. </w:t>
                            </w:r>
                          </w:p>
                          <w:p w14:paraId="117A6E1D" w14:textId="77777777" w:rsidR="005D1537" w:rsidRPr="0006294C" w:rsidRDefault="005D1537" w:rsidP="00401BAC">
                            <w:pPr>
                              <w:rPr>
                                <w:color w:val="000000"/>
                              </w:rPr>
                            </w:pPr>
                          </w:p>
                          <w:p w14:paraId="20DF175E" w14:textId="77777777" w:rsidR="005D1537" w:rsidRPr="0006294C" w:rsidRDefault="005D1537" w:rsidP="00401BAC">
                            <w:pPr>
                              <w:rPr>
                                <w:rFonts w:cs="Arial"/>
                                <w:color w:val="000000"/>
                                <w:szCs w:val="22"/>
                              </w:rPr>
                            </w:pPr>
                            <w:r>
                              <w:rPr>
                                <w:rFonts w:cs="Arial"/>
                                <w:color w:val="000000"/>
                                <w:szCs w:val="22"/>
                              </w:rPr>
                              <w:t xml:space="preserve">Kravene bør i størst mulig grad være behovs- eller funksjonskrav, men Kunden kan også spesifisere tekniske krav, herunder minstekrav/absolutte krav som må være oppfylt for at løsningen skal oppfylle oppdragsgivers behov. </w:t>
                            </w:r>
                          </w:p>
                          <w:p w14:paraId="299039E8" w14:textId="77777777" w:rsidR="005D1537" w:rsidRPr="0006294C" w:rsidRDefault="005D1537" w:rsidP="00401BAC">
                            <w:pPr>
                              <w:rPr>
                                <w:rFonts w:cs="Arial"/>
                                <w:color w:val="000000"/>
                                <w:szCs w:val="22"/>
                              </w:rPr>
                            </w:pPr>
                          </w:p>
                          <w:p w14:paraId="1D0A3B12" w14:textId="77777777" w:rsidR="005D1537" w:rsidRPr="0006294C" w:rsidRDefault="005D1537" w:rsidP="00401BAC">
                            <w:pPr>
                              <w:rPr>
                                <w:rFonts w:cs="Arial"/>
                                <w:color w:val="000000"/>
                                <w:szCs w:val="22"/>
                              </w:rPr>
                            </w:pPr>
                            <w:r>
                              <w:rPr>
                                <w:rFonts w:cs="Arial"/>
                                <w:color w:val="000000"/>
                                <w:szCs w:val="22"/>
                              </w:rPr>
                              <w:t xml:space="preserve">Vanligvis utarbeider Kunden en kravtabell. I kravtabellen bør det inngå hva slags type krav Kunden har beskrevet og hvordan det vil behandles i konkurransen. Det er viktig at oppdragsgiver har et bevisst forhold til egne formuleringer i sin kravspesifikasjon med tanke på hva som utgjør minstekrav, hvilke krav som skal beskrives av tilbyderen og/eller hvilke krav som skal evalueres. </w:t>
                            </w:r>
                          </w:p>
                          <w:p w14:paraId="2C88E773" w14:textId="77777777" w:rsidR="005D1537" w:rsidRPr="0006294C" w:rsidRDefault="005D1537" w:rsidP="00401BAC">
                            <w:pPr>
                              <w:rPr>
                                <w:rFonts w:cs="Arial"/>
                                <w:color w:val="000000"/>
                                <w:szCs w:val="22"/>
                              </w:rPr>
                            </w:pPr>
                          </w:p>
                          <w:p w14:paraId="1B23EC50" w14:textId="77777777" w:rsidR="005D1537" w:rsidRPr="0006294C" w:rsidRDefault="005D1537" w:rsidP="00401BAC">
                            <w:pPr>
                              <w:rPr>
                                <w:rFonts w:cs="Arial"/>
                                <w:color w:val="000000"/>
                                <w:szCs w:val="22"/>
                              </w:rPr>
                            </w:pPr>
                            <w:r>
                              <w:rPr>
                                <w:rFonts w:cs="Arial"/>
                                <w:color w:val="000000"/>
                                <w:szCs w:val="22"/>
                              </w:rPr>
                              <w:t xml:space="preserve">En måte å utforme kravtabellen på, er å ha en eller flere kolonner til høyre hvor Kunden spesifiserer hvilken kategori kravet hører inn under. Dette skaper forutberegnelighet.. Dersom Kunden er sikker på at kravet de spesifiserer er et minstekrav/absolutt krav, bør dette angis i kolonnen. Kravene kan eksempelvis angis med bokstavene A, B, C etc. Kunden bør, dersom en slik tabell benyttes, angi konsekvensene ved at et krav hører inn under de ulike kategoriene. A kan eksempelvis være et minstekrav/absolutt krav som må være oppfylt (og der ikke oppfyllelse normalt vil tilsi at tilbudet må avvises). Et slikt krav evalueres ikke utover dette (det at det finnes ulike måter å oppfylle kravet på, gir ikke ulik uttelling; kravet evalueres som oppfylt eller ikke oppfylt). Absolutte minimumskrav bør begrenses til de tilfeller der de er strengt nødvendige for å unngå å begrense konkurransen unødig og for å unngå pliktige avvisninger Kunden egentlig ikke ønsker. </w:t>
                            </w:r>
                          </w:p>
                          <w:p w14:paraId="4C2D821E" w14:textId="77777777" w:rsidR="005D1537" w:rsidRPr="0006294C" w:rsidRDefault="005D1537" w:rsidP="00401BAC">
                            <w:pPr>
                              <w:rPr>
                                <w:rFonts w:cs="Arial"/>
                                <w:color w:val="000000"/>
                                <w:szCs w:val="22"/>
                              </w:rPr>
                            </w:pPr>
                          </w:p>
                          <w:p w14:paraId="08E59690" w14:textId="77777777" w:rsidR="005D1537" w:rsidRPr="0006294C" w:rsidRDefault="005D1537" w:rsidP="00401BAC">
                            <w:pPr>
                              <w:rPr>
                                <w:rFonts w:cs="Arial"/>
                                <w:color w:val="000000"/>
                                <w:szCs w:val="22"/>
                              </w:rPr>
                            </w:pPr>
                            <w:r>
                              <w:rPr>
                                <w:rFonts w:cs="Arial"/>
                                <w:color w:val="000000"/>
                                <w:szCs w:val="22"/>
                              </w:rPr>
                              <w:t>B og C-krav kan værefunksjoner/behov Kunden ønsker oppfylt, men som ikke vil resultere i avvisning dersom kravet ikke er oppfylt. Det kan eksempelvis angis at B-krav anses som viktigere enn C-krav- og at B-krav vil gi større uttelling ved evalueringen enn C. Det kan alternativt oppgis at B-krav og C-krav etc. vil gi uttelling under ulike tildelingskriterier.</w:t>
                            </w:r>
                          </w:p>
                          <w:p w14:paraId="6ACDC7BC" w14:textId="77777777" w:rsidR="005D1537" w:rsidRPr="0006294C" w:rsidRDefault="005D1537" w:rsidP="00401BAC">
                            <w:pPr>
                              <w:rPr>
                                <w:rFonts w:cs="Arial"/>
                                <w:color w:val="000000"/>
                                <w:szCs w:val="22"/>
                              </w:rPr>
                            </w:pPr>
                          </w:p>
                          <w:p w14:paraId="737464B0" w14:textId="77777777" w:rsidR="005D1537" w:rsidRPr="0006294C" w:rsidRDefault="005D1537" w:rsidP="00401BAC">
                            <w:pPr>
                              <w:rPr>
                                <w:rFonts w:cs="Arial"/>
                                <w:color w:val="000000"/>
                                <w:szCs w:val="22"/>
                              </w:rPr>
                            </w:pPr>
                            <w:r>
                              <w:rPr>
                                <w:rFonts w:cs="Arial"/>
                                <w:color w:val="000000"/>
                                <w:szCs w:val="22"/>
                              </w:rPr>
                              <w:t>Ovenstående er kun eksempler. Det finnes en rekke måter å utforme kravkategorier på. Kunden må i den enkelte konkurranse tenke over hvilke kategorier den enkelte konkurranse er best tjent med.</w:t>
                            </w:r>
                          </w:p>
                          <w:p w14:paraId="5347BBA2" w14:textId="77777777" w:rsidR="005D1537" w:rsidRPr="0006294C" w:rsidRDefault="005D1537" w:rsidP="00401BAC">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1FD291" id="Avrundet rektangel 23" o:spid="_x0000_s1031" style="position:absolute;margin-left:1.15pt;margin-top:7.25pt;width:449.25pt;height:561.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" fillcolor="#5b9bd5 [3204]" strokecolor="#1f4d78 [1604]" strokeweight="1pt">
                <v:stroke joinstyle="miter"/>
                <v:path arrowok="t"/>
                <v:textbox>
                  <w:txbxContent>
                    <w:p w14:paraId="4F79BC69" w14:textId="77777777" w:rsidR="005D1537" w:rsidRPr="0006294C" w:rsidRDefault="005D1537" w:rsidP="00401BAC">
                      <w:pPr>
                        <w:rPr>
                          <w:b/>
                          <w:color w:val="000000"/>
                          <w:u w:val="single"/>
                        </w:rPr>
                      </w:pPr>
                      <w:r>
                        <w:rPr>
                          <w:b/>
                          <w:color w:val="000000"/>
                          <w:u w:val="single"/>
                        </w:rPr>
                        <w:t>Nærmere om utfylling av kravspesifikasjonen</w:t>
                      </w:r>
                    </w:p>
                    <w:p w14:paraId="0C3DE895" w14:textId="77777777" w:rsidR="005D1537" w:rsidRPr="0006294C" w:rsidRDefault="005D1537" w:rsidP="00401BAC">
                      <w:pPr>
                        <w:rPr>
                          <w:rFonts w:cs="Arial"/>
                          <w:color w:val="000000"/>
                          <w:szCs w:val="22"/>
                        </w:rPr>
                      </w:pPr>
                    </w:p>
                    <w:p w14:paraId="3E1046D7" w14:textId="77777777" w:rsidR="005D1537" w:rsidRPr="0006294C" w:rsidRDefault="005D1537" w:rsidP="00401BAC">
                      <w:pPr>
                        <w:rPr>
                          <w:color w:val="000000"/>
                        </w:rPr>
                      </w:pPr>
                      <w:r>
                        <w:rPr>
                          <w:rFonts w:cs="Arial"/>
                          <w:color w:val="000000"/>
                          <w:szCs w:val="22"/>
                        </w:rPr>
                        <w:t xml:space="preserve">I bilag 1 skal Kunden spesifisere kravene Kunden har til den tjenesten som skal leveres, samt eventuelle krav til </w:t>
                      </w:r>
                      <w:r>
                        <w:rPr>
                          <w:color w:val="000000"/>
                        </w:rPr>
                        <w:t xml:space="preserve">installasjon, konfigurering, tilpasning og/eller integrasjoner som Leverandøren skal være ansvarlig for. </w:t>
                      </w:r>
                    </w:p>
                    <w:p w14:paraId="117A6E1D" w14:textId="77777777" w:rsidR="005D1537" w:rsidRPr="0006294C" w:rsidRDefault="005D1537" w:rsidP="00401BAC">
                      <w:pPr>
                        <w:rPr>
                          <w:color w:val="000000"/>
                        </w:rPr>
                      </w:pPr>
                    </w:p>
                    <w:p w14:paraId="20DF175E" w14:textId="77777777" w:rsidR="005D1537" w:rsidRPr="0006294C" w:rsidRDefault="005D1537" w:rsidP="00401BAC">
                      <w:pPr>
                        <w:rPr>
                          <w:rFonts w:cs="Arial"/>
                          <w:color w:val="000000"/>
                          <w:szCs w:val="22"/>
                        </w:rPr>
                      </w:pPr>
                      <w:r>
                        <w:rPr>
                          <w:rFonts w:cs="Arial"/>
                          <w:color w:val="000000"/>
                          <w:szCs w:val="22"/>
                        </w:rPr>
                        <w:t xml:space="preserve">Kravene bør i størst mulig grad være behovs- eller funksjonskrav, men Kunden kan også spesifisere tekniske krav, herunder minstekrav/absolutte krav som må være oppfylt for at løsningen skal oppfylle oppdragsgivers behov. </w:t>
                      </w:r>
                    </w:p>
                    <w:p w14:paraId="299039E8" w14:textId="77777777" w:rsidR="005D1537" w:rsidRPr="0006294C" w:rsidRDefault="005D1537" w:rsidP="00401BAC">
                      <w:pPr>
                        <w:rPr>
                          <w:rFonts w:cs="Arial"/>
                          <w:color w:val="000000"/>
                          <w:szCs w:val="22"/>
                        </w:rPr>
                      </w:pPr>
                    </w:p>
                    <w:p w14:paraId="1D0A3B12" w14:textId="77777777" w:rsidR="005D1537" w:rsidRPr="0006294C" w:rsidRDefault="005D1537" w:rsidP="00401BAC">
                      <w:pPr>
                        <w:rPr>
                          <w:rFonts w:cs="Arial"/>
                          <w:color w:val="000000"/>
                          <w:szCs w:val="22"/>
                        </w:rPr>
                      </w:pPr>
                      <w:r>
                        <w:rPr>
                          <w:rFonts w:cs="Arial"/>
                          <w:color w:val="000000"/>
                          <w:szCs w:val="22"/>
                        </w:rPr>
                        <w:t xml:space="preserve">Vanligvis utarbeider Kunden en kravtabell. I kravtabellen bør det inngå hva slags type krav Kunden har beskrevet og hvordan det vil behandles i konkurransen. Det er viktig at oppdragsgiver har et bevisst forhold til egne formuleringer i sin kravspesifikasjon med tanke på hva som utgjør minstekrav, hvilke krav som skal beskrives av tilbyderen og/eller hvilke krav som skal evalueres. </w:t>
                      </w:r>
                    </w:p>
                    <w:p w14:paraId="2C88E773" w14:textId="77777777" w:rsidR="005D1537" w:rsidRPr="0006294C" w:rsidRDefault="005D1537" w:rsidP="00401BAC">
                      <w:pPr>
                        <w:rPr>
                          <w:rFonts w:cs="Arial"/>
                          <w:color w:val="000000"/>
                          <w:szCs w:val="22"/>
                        </w:rPr>
                      </w:pPr>
                    </w:p>
                    <w:p w14:paraId="1B23EC50" w14:textId="77777777" w:rsidR="005D1537" w:rsidRPr="0006294C" w:rsidRDefault="005D1537" w:rsidP="00401BAC">
                      <w:pPr>
                        <w:rPr>
                          <w:rFonts w:cs="Arial"/>
                          <w:color w:val="000000"/>
                          <w:szCs w:val="22"/>
                        </w:rPr>
                      </w:pPr>
                      <w:r>
                        <w:rPr>
                          <w:rFonts w:cs="Arial"/>
                          <w:color w:val="000000"/>
                          <w:szCs w:val="22"/>
                        </w:rPr>
                        <w:t xml:space="preserve">En måte å utforme kravtabellen på, er å ha en eller flere kolonner til høyre hvor Kunden spesifiserer hvilken kategori kravet hører inn under. Dette skaper forutberegnelighet.. Dersom Kunden er sikker på at kravet de spesifiserer er et minstekrav/absolutt krav, bør dette angis i kolonnen. Kravene kan eksempelvis angis med bokstavene A, B, C etc. Kunden bør, dersom en slik tabell benyttes, angi konsekvensene ved at et krav hører inn under de ulike kategoriene. A kan eksempelvis være et minstekrav/absolutt krav som må være oppfylt (og der ikke oppfyllelse normalt vil tilsi at tilbudet må avvises). Et slikt krav evalueres ikke utover dette (det at det finnes ulike måter å oppfylle kravet på, gir ikke ulik uttelling; kravet evalueres som oppfylt eller ikke oppfylt). Absolutte minimumskrav bør begrenses til de tilfeller der de er strengt nødvendige for å unngå å begrense konkurransen unødig og for å unngå pliktige avvisninger Kunden egentlig ikke ønsker. </w:t>
                      </w:r>
                    </w:p>
                    <w:p w14:paraId="4C2D821E" w14:textId="77777777" w:rsidR="005D1537" w:rsidRPr="0006294C" w:rsidRDefault="005D1537" w:rsidP="00401BAC">
                      <w:pPr>
                        <w:rPr>
                          <w:rFonts w:cs="Arial"/>
                          <w:color w:val="000000"/>
                          <w:szCs w:val="22"/>
                        </w:rPr>
                      </w:pPr>
                    </w:p>
                    <w:p w14:paraId="08E59690" w14:textId="77777777" w:rsidR="005D1537" w:rsidRPr="0006294C" w:rsidRDefault="005D1537" w:rsidP="00401BAC">
                      <w:pPr>
                        <w:rPr>
                          <w:rFonts w:cs="Arial"/>
                          <w:color w:val="000000"/>
                          <w:szCs w:val="22"/>
                        </w:rPr>
                      </w:pPr>
                      <w:r>
                        <w:rPr>
                          <w:rFonts w:cs="Arial"/>
                          <w:color w:val="000000"/>
                          <w:szCs w:val="22"/>
                        </w:rPr>
                        <w:t>B og C-krav kan værefunksjoner/behov Kunden ønsker oppfylt, men som ikke vil resultere i avvisning dersom kravet ikke er oppfylt. Det kan eksempelvis angis at B-krav anses som viktigere enn C-krav- og at B-krav vil gi større uttelling ved evalueringen enn C. Det kan alternativt oppgis at B-krav og C-krav etc. vil gi uttelling under ulike tildelingskriterier.</w:t>
                      </w:r>
                    </w:p>
                    <w:p w14:paraId="6ACDC7BC" w14:textId="77777777" w:rsidR="005D1537" w:rsidRPr="0006294C" w:rsidRDefault="005D1537" w:rsidP="00401BAC">
                      <w:pPr>
                        <w:rPr>
                          <w:rFonts w:cs="Arial"/>
                          <w:color w:val="000000"/>
                          <w:szCs w:val="22"/>
                        </w:rPr>
                      </w:pPr>
                    </w:p>
                    <w:p w14:paraId="737464B0" w14:textId="77777777" w:rsidR="005D1537" w:rsidRPr="0006294C" w:rsidRDefault="005D1537" w:rsidP="00401BAC">
                      <w:pPr>
                        <w:rPr>
                          <w:rFonts w:cs="Arial"/>
                          <w:color w:val="000000"/>
                          <w:szCs w:val="22"/>
                        </w:rPr>
                      </w:pPr>
                      <w:r>
                        <w:rPr>
                          <w:rFonts w:cs="Arial"/>
                          <w:color w:val="000000"/>
                          <w:szCs w:val="22"/>
                        </w:rPr>
                        <w:t>Ovenstående er kun eksempler. Det finnes en rekke måter å utforme kravkategorier på. Kunden må i den enkelte konkurranse tenke over hvilke kategorier den enkelte konkurranse er best tjent med.</w:t>
                      </w:r>
                    </w:p>
                    <w:p w14:paraId="5347BBA2" w14:textId="77777777" w:rsidR="005D1537" w:rsidRPr="0006294C" w:rsidRDefault="005D1537" w:rsidP="00401BAC">
                      <w:pPr>
                        <w:jc w:val="center"/>
                        <w:rPr>
                          <w:color w:val="000000"/>
                        </w:rPr>
                      </w:pPr>
                    </w:p>
                  </w:txbxContent>
                </v:textbox>
              </v:roundrect>
            </w:pict>
          </mc:Fallback>
        </mc:AlternateContent>
      </w:r>
    </w:p>
    <w:p w14:paraId="5BD78653" w14:textId="77777777" w:rsidR="00401BAC" w:rsidRDefault="00401BAC" w:rsidP="00924541">
      <w:pPr>
        <w:rPr>
          <w:u w:val="single"/>
        </w:rPr>
      </w:pPr>
    </w:p>
    <w:p w14:paraId="7648FA63" w14:textId="77777777" w:rsidR="00401BAC" w:rsidRDefault="00401BAC" w:rsidP="00924541">
      <w:pPr>
        <w:rPr>
          <w:u w:val="single"/>
        </w:rPr>
      </w:pPr>
    </w:p>
    <w:p w14:paraId="68BA98CE" w14:textId="77777777" w:rsidR="00401BAC" w:rsidRDefault="00401BAC" w:rsidP="00924541">
      <w:pPr>
        <w:rPr>
          <w:u w:val="single"/>
        </w:rPr>
      </w:pPr>
    </w:p>
    <w:p w14:paraId="598505F4" w14:textId="77777777" w:rsidR="00401BAC" w:rsidRDefault="00401BAC" w:rsidP="00924541">
      <w:pPr>
        <w:rPr>
          <w:u w:val="single"/>
        </w:rPr>
      </w:pPr>
    </w:p>
    <w:p w14:paraId="5F4249CA" w14:textId="77777777" w:rsidR="00401BAC" w:rsidRDefault="00401BAC" w:rsidP="00924541">
      <w:pPr>
        <w:rPr>
          <w:u w:val="single"/>
        </w:rPr>
      </w:pPr>
    </w:p>
    <w:p w14:paraId="0D15B6A8" w14:textId="77777777" w:rsidR="00401BAC" w:rsidRDefault="00401BAC" w:rsidP="00924541">
      <w:pPr>
        <w:rPr>
          <w:u w:val="single"/>
        </w:rPr>
      </w:pPr>
    </w:p>
    <w:p w14:paraId="150D1091" w14:textId="77777777" w:rsidR="00401BAC" w:rsidRDefault="00401BAC" w:rsidP="00924541">
      <w:pPr>
        <w:rPr>
          <w:u w:val="single"/>
        </w:rPr>
      </w:pPr>
    </w:p>
    <w:p w14:paraId="314153BB" w14:textId="77777777" w:rsidR="00401BAC" w:rsidRDefault="00401BAC" w:rsidP="00924541">
      <w:pPr>
        <w:rPr>
          <w:u w:val="single"/>
        </w:rPr>
      </w:pPr>
    </w:p>
    <w:p w14:paraId="32360A98" w14:textId="77777777" w:rsidR="00401BAC" w:rsidRDefault="00401BAC" w:rsidP="00924541">
      <w:pPr>
        <w:rPr>
          <w:u w:val="single"/>
        </w:rPr>
      </w:pPr>
    </w:p>
    <w:p w14:paraId="5E414501" w14:textId="77777777" w:rsidR="00401BAC" w:rsidRDefault="00401BAC" w:rsidP="00924541">
      <w:pPr>
        <w:rPr>
          <w:u w:val="single"/>
        </w:rPr>
      </w:pPr>
    </w:p>
    <w:p w14:paraId="090124C3" w14:textId="77777777" w:rsidR="00401BAC" w:rsidRDefault="00401BAC" w:rsidP="00924541">
      <w:pPr>
        <w:rPr>
          <w:u w:val="single"/>
        </w:rPr>
      </w:pPr>
    </w:p>
    <w:p w14:paraId="0BEC07D0" w14:textId="77777777" w:rsidR="00401BAC" w:rsidRDefault="00401BAC" w:rsidP="00924541">
      <w:pPr>
        <w:rPr>
          <w:u w:val="single"/>
        </w:rPr>
      </w:pPr>
    </w:p>
    <w:p w14:paraId="78F46829" w14:textId="77777777" w:rsidR="00401BAC" w:rsidRDefault="00401BAC" w:rsidP="00924541">
      <w:pPr>
        <w:rPr>
          <w:u w:val="single"/>
        </w:rPr>
      </w:pPr>
    </w:p>
    <w:p w14:paraId="534CF689" w14:textId="77777777" w:rsidR="00401BAC" w:rsidRDefault="00401BAC" w:rsidP="00924541">
      <w:pPr>
        <w:rPr>
          <w:u w:val="single"/>
        </w:rPr>
      </w:pPr>
    </w:p>
    <w:p w14:paraId="4A9AD989" w14:textId="77777777" w:rsidR="00401BAC" w:rsidRDefault="00401BAC" w:rsidP="00924541">
      <w:pPr>
        <w:rPr>
          <w:u w:val="single"/>
        </w:rPr>
      </w:pPr>
    </w:p>
    <w:p w14:paraId="31982899" w14:textId="77777777" w:rsidR="00401BAC" w:rsidRDefault="00401BAC" w:rsidP="00924541">
      <w:pPr>
        <w:rPr>
          <w:u w:val="single"/>
        </w:rPr>
      </w:pPr>
    </w:p>
    <w:p w14:paraId="355A4887" w14:textId="77777777" w:rsidR="00401BAC" w:rsidRDefault="00401BAC" w:rsidP="00924541">
      <w:pPr>
        <w:rPr>
          <w:u w:val="single"/>
        </w:rPr>
      </w:pPr>
    </w:p>
    <w:p w14:paraId="639D3FCD" w14:textId="77777777" w:rsidR="00401BAC" w:rsidRDefault="00401BAC" w:rsidP="00924541">
      <w:pPr>
        <w:rPr>
          <w:u w:val="single"/>
        </w:rPr>
      </w:pPr>
    </w:p>
    <w:p w14:paraId="22A596BB" w14:textId="77777777" w:rsidR="00401BAC" w:rsidRDefault="00401BAC" w:rsidP="00924541">
      <w:pPr>
        <w:rPr>
          <w:u w:val="single"/>
        </w:rPr>
      </w:pPr>
    </w:p>
    <w:p w14:paraId="4594560E" w14:textId="77777777" w:rsidR="00401BAC" w:rsidRDefault="00401BAC" w:rsidP="00924541">
      <w:pPr>
        <w:rPr>
          <w:u w:val="single"/>
        </w:rPr>
      </w:pPr>
    </w:p>
    <w:p w14:paraId="66B633EC" w14:textId="77777777" w:rsidR="00401BAC" w:rsidRDefault="00401BAC" w:rsidP="00924541">
      <w:pPr>
        <w:rPr>
          <w:u w:val="single"/>
        </w:rPr>
      </w:pPr>
    </w:p>
    <w:p w14:paraId="76F2C098" w14:textId="77777777" w:rsidR="00401BAC" w:rsidRDefault="00401BAC" w:rsidP="00924541">
      <w:pPr>
        <w:rPr>
          <w:u w:val="single"/>
        </w:rPr>
      </w:pPr>
    </w:p>
    <w:p w14:paraId="59D37B95" w14:textId="77777777" w:rsidR="00401BAC" w:rsidRDefault="00401BAC" w:rsidP="00924541">
      <w:pPr>
        <w:rPr>
          <w:u w:val="single"/>
        </w:rPr>
      </w:pPr>
    </w:p>
    <w:p w14:paraId="2138E06B" w14:textId="77777777" w:rsidR="00401BAC" w:rsidRDefault="00401BAC" w:rsidP="00924541">
      <w:pPr>
        <w:rPr>
          <w:u w:val="single"/>
        </w:rPr>
      </w:pPr>
    </w:p>
    <w:p w14:paraId="1E0621D2" w14:textId="77777777" w:rsidR="00401BAC" w:rsidRDefault="00401BAC" w:rsidP="00924541">
      <w:pPr>
        <w:rPr>
          <w:u w:val="single"/>
        </w:rPr>
      </w:pPr>
    </w:p>
    <w:p w14:paraId="6C4C2A90" w14:textId="77777777" w:rsidR="00401BAC" w:rsidRDefault="00401BAC" w:rsidP="00924541">
      <w:pPr>
        <w:rPr>
          <w:u w:val="single"/>
        </w:rPr>
      </w:pPr>
    </w:p>
    <w:p w14:paraId="4109B5C5" w14:textId="77777777" w:rsidR="00401BAC" w:rsidRDefault="00401BAC" w:rsidP="00924541">
      <w:pPr>
        <w:rPr>
          <w:u w:val="single"/>
        </w:rPr>
      </w:pPr>
    </w:p>
    <w:p w14:paraId="2C8F304B" w14:textId="77777777" w:rsidR="00401BAC" w:rsidRDefault="00401BAC" w:rsidP="00924541">
      <w:pPr>
        <w:rPr>
          <w:u w:val="single"/>
        </w:rPr>
      </w:pPr>
    </w:p>
    <w:p w14:paraId="0C3C6C0A" w14:textId="77777777" w:rsidR="00401BAC" w:rsidRDefault="00401BAC" w:rsidP="00924541">
      <w:pPr>
        <w:rPr>
          <w:u w:val="single"/>
        </w:rPr>
      </w:pPr>
    </w:p>
    <w:p w14:paraId="0509775B" w14:textId="77777777" w:rsidR="00401BAC" w:rsidRDefault="00401BAC" w:rsidP="00924541">
      <w:pPr>
        <w:rPr>
          <w:u w:val="single"/>
        </w:rPr>
      </w:pPr>
    </w:p>
    <w:p w14:paraId="5734889E" w14:textId="77777777" w:rsidR="00401BAC" w:rsidRDefault="00401BAC" w:rsidP="00924541">
      <w:pPr>
        <w:rPr>
          <w:u w:val="single"/>
        </w:rPr>
      </w:pPr>
    </w:p>
    <w:p w14:paraId="1569F5D6" w14:textId="77777777" w:rsidR="00401BAC" w:rsidRDefault="00401BAC" w:rsidP="00924541">
      <w:pPr>
        <w:rPr>
          <w:u w:val="single"/>
        </w:rPr>
      </w:pPr>
    </w:p>
    <w:p w14:paraId="1D08BD74" w14:textId="77777777" w:rsidR="00401BAC" w:rsidRDefault="00401BAC" w:rsidP="00924541">
      <w:pPr>
        <w:rPr>
          <w:u w:val="single"/>
        </w:rPr>
      </w:pPr>
    </w:p>
    <w:p w14:paraId="7358D325" w14:textId="77777777" w:rsidR="00401BAC" w:rsidRDefault="00401BAC" w:rsidP="00924541">
      <w:pPr>
        <w:rPr>
          <w:u w:val="single"/>
        </w:rPr>
      </w:pPr>
    </w:p>
    <w:p w14:paraId="31A921A3" w14:textId="77777777" w:rsidR="00401BAC" w:rsidRDefault="00401BAC" w:rsidP="00924541">
      <w:pPr>
        <w:rPr>
          <w:u w:val="single"/>
        </w:rPr>
      </w:pPr>
    </w:p>
    <w:p w14:paraId="407C32F8" w14:textId="77777777" w:rsidR="00401BAC" w:rsidRDefault="00401BAC" w:rsidP="00924541">
      <w:pPr>
        <w:rPr>
          <w:u w:val="single"/>
        </w:rPr>
      </w:pPr>
    </w:p>
    <w:p w14:paraId="77BC3C3E" w14:textId="77777777" w:rsidR="00401BAC" w:rsidRDefault="00401BAC" w:rsidP="00924541">
      <w:pPr>
        <w:rPr>
          <w:u w:val="single"/>
        </w:rPr>
      </w:pPr>
    </w:p>
    <w:p w14:paraId="0B6002CC" w14:textId="77777777" w:rsidR="00401BAC" w:rsidRDefault="00401BAC" w:rsidP="00924541">
      <w:pPr>
        <w:rPr>
          <w:u w:val="single"/>
        </w:rPr>
      </w:pPr>
    </w:p>
    <w:p w14:paraId="7D5811B7" w14:textId="77777777" w:rsidR="00401BAC" w:rsidRDefault="00401BAC" w:rsidP="00924541">
      <w:pPr>
        <w:rPr>
          <w:u w:val="single"/>
        </w:rPr>
      </w:pPr>
    </w:p>
    <w:p w14:paraId="36AC8FDE" w14:textId="77777777" w:rsidR="00401BAC" w:rsidRDefault="00401BAC" w:rsidP="00924541">
      <w:pPr>
        <w:rPr>
          <w:u w:val="single"/>
        </w:rPr>
      </w:pPr>
    </w:p>
    <w:p w14:paraId="15181131" w14:textId="77777777" w:rsidR="00401BAC" w:rsidRDefault="00401BAC" w:rsidP="00924541">
      <w:pPr>
        <w:rPr>
          <w:u w:val="single"/>
        </w:rPr>
      </w:pPr>
    </w:p>
    <w:p w14:paraId="57583A99" w14:textId="77777777" w:rsidR="00401BAC" w:rsidRDefault="00401BAC" w:rsidP="00924541">
      <w:pPr>
        <w:rPr>
          <w:u w:val="single"/>
        </w:rPr>
      </w:pPr>
    </w:p>
    <w:p w14:paraId="6ECCE974" w14:textId="77777777" w:rsidR="00401BAC" w:rsidRDefault="00401BAC" w:rsidP="00924541">
      <w:pPr>
        <w:rPr>
          <w:u w:val="single"/>
        </w:rPr>
      </w:pPr>
    </w:p>
    <w:p w14:paraId="4624FA3B" w14:textId="77777777" w:rsidR="00401BAC" w:rsidRDefault="00401BAC" w:rsidP="00924541">
      <w:pPr>
        <w:rPr>
          <w:u w:val="single"/>
        </w:rPr>
      </w:pPr>
    </w:p>
    <w:p w14:paraId="13A08347" w14:textId="224D948A" w:rsidR="00D53AEB" w:rsidRDefault="002E75EB" w:rsidP="00924541">
      <w:pPr>
        <w:rPr>
          <w:u w:val="single"/>
        </w:rPr>
      </w:pPr>
      <w:r>
        <w:rPr>
          <w:noProof/>
        </w:rPr>
        <mc:AlternateContent>
          <mc:Choice Requires="wps">
            <w:drawing>
              <wp:anchor distT="0" distB="0" distL="114300" distR="114300" simplePos="0" relativeHeight="251658247" behindDoc="0" locked="0" layoutInCell="1" allowOverlap="1" wp14:anchorId="0ADDD9CC" wp14:editId="3932711F">
                <wp:simplePos x="0" y="0"/>
                <wp:positionH relativeFrom="column">
                  <wp:posOffset>-42545</wp:posOffset>
                </wp:positionH>
                <wp:positionV relativeFrom="paragraph">
                  <wp:posOffset>79375</wp:posOffset>
                </wp:positionV>
                <wp:extent cx="5581650" cy="1333500"/>
                <wp:effectExtent l="0" t="0" r="0" b="0"/>
                <wp:wrapNone/>
                <wp:docPr id="24" name="Avrundet rektangel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13335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77FCE13" w14:textId="77777777" w:rsidR="005D1537" w:rsidRPr="0006294C" w:rsidRDefault="005D1537" w:rsidP="00D53AEB">
                            <w:pPr>
                              <w:rPr>
                                <w:rFonts w:cs="Arial"/>
                                <w:color w:val="000000"/>
                                <w:szCs w:val="22"/>
                              </w:rPr>
                            </w:pPr>
                            <w:r>
                              <w:rPr>
                                <w:rFonts w:cs="Arial"/>
                                <w:color w:val="000000"/>
                                <w:szCs w:val="22"/>
                              </w:rPr>
                              <w:t xml:space="preserve">Det er viktig å presisere at bilagene skal være kontraktsdokumenter som skal kunne håndheves etter signering. De må derfor formuleres som forpliktelser i kontraktsfasen. De skal med andre ord ikke ha med seg instruksjoner eller veiledning fra konkurransefasen. Et krav som begynner med «Tilbyder skal beskrive …» er ikke et krav som er egnet som kontraktstekst. Dette kan heller inntas som tekst i kursiv, som er ment som veiledning til tilbyderne (som erstattes med tilbyderens besvarelse), se eksempel:</w:t>
                            </w:r>
                          </w:p>
                          <w:p w14:paraId="5D119E79" w14:textId="77777777" w:rsidR="005D1537" w:rsidRPr="0006294C" w:rsidRDefault="005D1537" w:rsidP="00D53AEB">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0ADDD9CC" id="Avrundet rektangel 24" o:spid="_x0000_s1032" style="position:absolute;margin-left:-3.35pt;margin-top:6.25pt;width:439.5pt;height:10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" fillcolor="#5b9bd5 [3204]" strokecolor="#1f4d78 [1604]" strokeweight="1pt">
                <v:stroke joinstyle="miter"/>
                <v:path arrowok="t"/>
                <v:textbox>
                  <w:txbxContent>
                    <w:p w14:paraId="577FCE13" w14:textId="77777777" w:rsidR="005D1537" w:rsidRPr="0006294C" w:rsidRDefault="005D1537" w:rsidP="00D53AEB">
                      <w:pPr>
                        <w:rPr>
                          <w:rFonts w:cs="Arial"/>
                          <w:color w:val="000000"/>
                          <w:szCs w:val="22"/>
                        </w:rPr>
                      </w:pPr>
                      <w:r>
                        <w:rPr>
                          <w:rFonts w:cs="Arial"/>
                          <w:color w:val="000000"/>
                          <w:szCs w:val="22"/>
                        </w:rPr>
                        <w:t xml:space="preserve">Det er viktig å presisere at bilagene skal være kontraktsdokumenter som skal kunne håndheves etter signering. De må derfor formuleres som forpliktelser i kontraktsfasen. De skal med andre ord ikke ha med seg instruksjoner eller veiledning fra konkurransefasen. Et krav som begynner med «Tilbyder skal beskrive …» er ikke et krav som er egnet som kontraktstekst. Dette kan heller inntas som tekst i kursiv, som er ment som veiledning til tilbyderne (som erstattes med tilbyderens besvarelse), se eksempel:</w:t>
                      </w:r>
                    </w:p>
                    <w:p w14:paraId="5D119E79" w14:textId="77777777" w:rsidR="005D1537" w:rsidRPr="0006294C" w:rsidRDefault="005D1537" w:rsidP="00D53AEB">
                      <w:pPr>
                        <w:jc w:val="center"/>
                        <w:rPr>
                          <w:color w:val="000000"/>
                        </w:rPr>
                      </w:pPr>
                    </w:p>
                  </w:txbxContent>
                </v:textbox>
              </v:roundrect>
            </w:pict>
          </mc:Fallback>
        </mc:AlternateContent>
      </w:r>
    </w:p>
    <w:p w14:paraId="0FD8E61B" w14:textId="77777777" w:rsidR="00401BAC" w:rsidRDefault="00401BAC" w:rsidP="00924541">
      <w:pPr>
        <w:rPr>
          <w:u w:val="single"/>
        </w:rPr>
      </w:pPr>
    </w:p>
    <w:p w14:paraId="0F004CD7" w14:textId="77777777" w:rsidR="00401BAC" w:rsidRPr="00E22561" w:rsidRDefault="00401BAC" w:rsidP="00924541">
      <w:pPr>
        <w:rPr>
          <w:rFonts w:cs="Arial"/>
          <w:szCs w:val="22"/>
        </w:rPr>
      </w:pPr>
    </w:p>
    <w:p w14:paraId="19907BF8" w14:textId="77777777" w:rsidR="00924541" w:rsidRDefault="00924541" w:rsidP="00924541">
      <w:pPr>
        <w:rPr>
          <w:rFonts w:cs="Arial"/>
          <w:szCs w:val="22"/>
        </w:rPr>
      </w:pPr>
    </w:p>
    <w:p w14:paraId="56F0A4D8" w14:textId="77777777" w:rsidR="00D53AEB" w:rsidRDefault="00D53AEB" w:rsidP="00924541">
      <w:pPr>
        <w:rPr>
          <w:rFonts w:cs="Arial"/>
          <w:szCs w:val="22"/>
        </w:rPr>
      </w:pPr>
    </w:p>
    <w:p w14:paraId="68F0E4CF" w14:textId="77777777" w:rsidR="00D53AEB" w:rsidRDefault="00D53AEB" w:rsidP="00924541">
      <w:pPr>
        <w:rPr>
          <w:rFonts w:cs="Arial"/>
          <w:szCs w:val="22"/>
        </w:rPr>
      </w:pPr>
    </w:p>
    <w:p w14:paraId="7C86BA14" w14:textId="77777777" w:rsidR="00D53AEB" w:rsidRDefault="00D53AEB" w:rsidP="00924541">
      <w:pPr>
        <w:rPr>
          <w:rFonts w:cs="Arial"/>
          <w:szCs w:val="22"/>
        </w:rPr>
      </w:pPr>
    </w:p>
    <w:p w14:paraId="579D8C26" w14:textId="77777777" w:rsidR="00D53AEB" w:rsidRPr="00E22561" w:rsidRDefault="00D53AEB" w:rsidP="00924541">
      <w:pPr>
        <w:rPr>
          <w:rFonts w:cs="Arial"/>
          <w:szCs w:val="22"/>
        </w:rPr>
      </w:pPr>
    </w:p>
    <w:p w14:paraId="52166372" w14:textId="77777777" w:rsidR="00D53AEB" w:rsidRDefault="00D53AEB" w:rsidP="00924541">
      <w:pPr>
        <w:rPr>
          <w:rFonts w:cs="Arial"/>
          <w:szCs w:val="22"/>
        </w:rPr>
      </w:pPr>
    </w:p>
    <w:p w14:paraId="3FF1FDDB" w14:textId="77777777" w:rsidR="00D53AEB" w:rsidRDefault="00D53AEB" w:rsidP="00924541">
      <w:pPr>
        <w:rPr>
          <w:rFonts w:cs="Arial"/>
          <w:szCs w:val="22"/>
        </w:rPr>
      </w:pPr>
    </w:p>
    <w:p w14:paraId="41A4948C" w14:textId="2D45F4C7" w:rsidR="00071D01" w:rsidRDefault="002E75EB" w:rsidP="00924541">
      <w:pPr>
        <w:rPr>
          <w:rFonts w:cs="Arial"/>
          <w:szCs w:val="22"/>
        </w:rPr>
      </w:pPr>
      <w:r>
        <w:rPr>
          <w:noProof/>
        </w:rPr>
        <mc:AlternateContent>
          <mc:Choice Requires="wps">
            <w:drawing>
              <wp:anchor distT="0" distB="0" distL="114300" distR="114300" simplePos="0" relativeHeight="251658248" behindDoc="0" locked="0" layoutInCell="1" allowOverlap="1" wp14:anchorId="7BF927C5" wp14:editId="3C064AF0">
                <wp:simplePos x="0" y="0"/>
                <wp:positionH relativeFrom="column">
                  <wp:posOffset>14605</wp:posOffset>
                </wp:positionH>
                <wp:positionV relativeFrom="paragraph">
                  <wp:posOffset>-2540</wp:posOffset>
                </wp:positionV>
                <wp:extent cx="5524500" cy="2096770"/>
                <wp:effectExtent l="0" t="0" r="0" b="0"/>
                <wp:wrapNone/>
                <wp:docPr id="25" name="Avrundet rektangel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4500" cy="209677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5859CA6" w14:textId="77777777" w:rsidR="005D1537" w:rsidRPr="0006294C" w:rsidRDefault="005D1537" w:rsidP="00D53AEB">
                            <w:pPr>
                              <w:rPr>
                                <w:rFonts w:cs="Arial"/>
                                <w:color w:val="000000"/>
                                <w:szCs w:val="22"/>
                              </w:rPr>
                            </w:pPr>
                            <w:r>
                              <w:rPr>
                                <w:rFonts w:cs="Arial"/>
                                <w:color w:val="000000"/>
                                <w:szCs w:val="22"/>
                              </w:rPr>
                              <w:t>Eksempel:</w:t>
                            </w:r>
                          </w:p>
                          <w:p w14:paraId="71D72E8B" w14:textId="77777777" w:rsidR="005D1537" w:rsidRPr="0006294C" w:rsidRDefault="005D1537" w:rsidP="00D53AEB">
                            <w:pPr>
                              <w:rPr>
                                <w:rFonts w:cs="Arial"/>
                                <w:color w:val="000000"/>
                                <w:szCs w:val="22"/>
                              </w:rPr>
                            </w:pPr>
                          </w:p>
                          <w:p w14:paraId="67218B12" w14:textId="77777777" w:rsidR="005D1537" w:rsidRPr="0006294C" w:rsidRDefault="005D1537" w:rsidP="00D53AEB">
                            <w:pPr>
                              <w:rPr>
                                <w:rFonts w:cs="Arial"/>
                                <w:color w:val="000000"/>
                                <w:szCs w:val="22"/>
                              </w:rPr>
                            </w:pPr>
                            <w:r>
                              <w:rPr>
                                <w:rFonts w:cs="Arial"/>
                                <w:color w:val="000000"/>
                                <w:szCs w:val="22"/>
                              </w:rPr>
                              <w:t xml:space="preserve">Bilag 1: </w:t>
                            </w:r>
                          </w:p>
                          <w:p w14:paraId="0CE1260E" w14:textId="77777777" w:rsidR="005D1537" w:rsidRPr="0006294C" w:rsidRDefault="005D1537" w:rsidP="00D53AEB">
                            <w:pPr>
                              <w:rPr>
                                <w:rFonts w:cs="Arial"/>
                                <w:color w:val="000000"/>
                                <w:szCs w:val="22"/>
                              </w:rPr>
                            </w:pPr>
                          </w:p>
                          <w:tbl>
                            <w:tblPr>
                              <w:tblStyle w:val="Tabellrutenett"/>
                              <w:tblW w:w="0" w:type="auto"/>
                              <w:tblLook w:val="04A0" w:firstRow="1" w:lastRow="0" w:firstColumn="1" w:lastColumn="0" w:noHBand="0" w:noVBand="1"/>
                            </w:tblPr>
                            <w:tblGrid>
                              <w:gridCol w:w="724"/>
                              <w:gridCol w:w="3811"/>
                              <w:gridCol w:w="3540"/>
                            </w:tblGrid>
                            <w:tr w:rsidR="005D1537" w:rsidRPr="005F2A80" w14:paraId="1BEE1F41" w14:textId="77777777" w:rsidTr="00D65011">
                              <w:tc>
                                <w:tcPr>
                                  <w:tcW w:w="777" w:type="dxa"/>
                                </w:tcPr>
                                <w:p w14:paraId="347DABDF" w14:textId="77777777" w:rsidR="005D1537" w:rsidRPr="0006294C" w:rsidRDefault="005D1537" w:rsidP="00D65011">
                                  <w:pPr>
                                    <w:rPr>
                                      <w:rFonts w:cs="Arial"/>
                                      <w:b/>
                                      <w:color w:val="000000"/>
                                      <w:szCs w:val="22"/>
                                    </w:rPr>
                                  </w:pPr>
                                  <w:r>
                                    <w:rPr>
                                      <w:rFonts w:cs="Arial"/>
                                      <w:b/>
                                      <w:color w:val="000000"/>
                                      <w:szCs w:val="22"/>
                                    </w:rPr>
                                    <w:t xml:space="preserve">Nr. </w:t>
                                  </w:r>
                                </w:p>
                              </w:tc>
                              <w:tc>
                                <w:tcPr>
                                  <w:tcW w:w="4344" w:type="dxa"/>
                                </w:tcPr>
                                <w:p w14:paraId="54375A1C" w14:textId="77777777" w:rsidR="005D1537" w:rsidRPr="0006294C" w:rsidRDefault="005D1537" w:rsidP="00D65011">
                                  <w:pPr>
                                    <w:rPr>
                                      <w:rFonts w:cs="Arial"/>
                                      <w:b/>
                                      <w:color w:val="000000"/>
                                      <w:szCs w:val="22"/>
                                    </w:rPr>
                                  </w:pPr>
                                  <w:r>
                                    <w:rPr>
                                      <w:rFonts w:cs="Arial"/>
                                      <w:b/>
                                      <w:color w:val="000000"/>
                                      <w:szCs w:val="22"/>
                                    </w:rPr>
                                    <w:t>Krav</w:t>
                                  </w:r>
                                </w:p>
                              </w:tc>
                              <w:tc>
                                <w:tcPr>
                                  <w:tcW w:w="4167" w:type="dxa"/>
                                </w:tcPr>
                                <w:p w14:paraId="6A88C4AD" w14:textId="77777777" w:rsidR="005D1537" w:rsidRPr="0006294C" w:rsidRDefault="005D1537" w:rsidP="00D65011">
                                  <w:pPr>
                                    <w:rPr>
                                      <w:rFonts w:cs="Arial"/>
                                      <w:b/>
                                      <w:color w:val="000000"/>
                                      <w:szCs w:val="22"/>
                                    </w:rPr>
                                  </w:pPr>
                                  <w:r>
                                    <w:rPr>
                                      <w:rFonts w:cs="Arial"/>
                                      <w:b/>
                                      <w:color w:val="000000"/>
                                      <w:szCs w:val="22"/>
                                    </w:rPr>
                                    <w:t xml:space="preserve">Kategori </w:t>
                                  </w:r>
                                </w:p>
                              </w:tc>
                            </w:tr>
                            <w:tr w:rsidR="005D1537" w:rsidRPr="00E22561" w14:paraId="7E155474" w14:textId="77777777" w:rsidTr="00D65011">
                              <w:tc>
                                <w:tcPr>
                                  <w:tcW w:w="777" w:type="dxa"/>
                                </w:tcPr>
                                <w:p w14:paraId="1931C480" w14:textId="77777777" w:rsidR="005D1537" w:rsidRPr="0006294C" w:rsidRDefault="005D1537" w:rsidP="00D65011">
                                  <w:pPr>
                                    <w:rPr>
                                      <w:rFonts w:cs="Arial"/>
                                      <w:color w:val="000000"/>
                                      <w:szCs w:val="22"/>
                                    </w:rPr>
                                  </w:pPr>
                                  <w:r>
                                    <w:rPr>
                                      <w:rFonts w:cs="Arial"/>
                                      <w:color w:val="000000"/>
                                      <w:szCs w:val="22"/>
                                    </w:rPr>
                                    <w:t>1</w:t>
                                  </w:r>
                                </w:p>
                              </w:tc>
                              <w:tc>
                                <w:tcPr>
                                  <w:tcW w:w="4344" w:type="dxa"/>
                                </w:tcPr>
                                <w:p w14:paraId="254C2BB5" w14:textId="77777777" w:rsidR="005D1537" w:rsidRPr="0006294C" w:rsidRDefault="005D1537" w:rsidP="00D65011">
                                  <w:pPr>
                                    <w:rPr>
                                      <w:rFonts w:cs="Arial"/>
                                      <w:color w:val="000000"/>
                                      <w:szCs w:val="22"/>
                                    </w:rPr>
                                  </w:pPr>
                                  <w:r>
                                    <w:rPr>
                                      <w:rFonts w:cs="Arial"/>
                                      <w:color w:val="000000"/>
                                      <w:szCs w:val="22"/>
                                    </w:rPr>
                                    <w:t>Leverandøren skal levere &lt;a&gt;</w:t>
                                  </w:r>
                                </w:p>
                              </w:tc>
                              <w:tc>
                                <w:tcPr>
                                  <w:tcW w:w="4167" w:type="dxa"/>
                                </w:tcPr>
                                <w:p w14:paraId="763583FC" w14:textId="77777777" w:rsidR="005D1537" w:rsidRPr="0006294C" w:rsidRDefault="005D1537" w:rsidP="00D65011">
                                  <w:pPr>
                                    <w:rPr>
                                      <w:rFonts w:cs="Arial"/>
                                      <w:color w:val="000000"/>
                                      <w:szCs w:val="22"/>
                                    </w:rPr>
                                  </w:pPr>
                                  <w:r>
                                    <w:rPr>
                                      <w:rFonts w:cs="Arial"/>
                                      <w:color w:val="000000"/>
                                      <w:szCs w:val="22"/>
                                    </w:rPr>
                                    <w:t>B</w:t>
                                  </w:r>
                                </w:p>
                              </w:tc>
                            </w:tr>
                            <w:tr w:rsidR="005D1537" w:rsidRPr="00E22561" w14:paraId="2412B48C" w14:textId="77777777" w:rsidTr="00D65011">
                              <w:tc>
                                <w:tcPr>
                                  <w:tcW w:w="777" w:type="dxa"/>
                                </w:tcPr>
                                <w:p w14:paraId="1355D45D" w14:textId="77777777" w:rsidR="005D1537" w:rsidRPr="0006294C" w:rsidRDefault="005D1537" w:rsidP="00D65011">
                                  <w:pPr>
                                    <w:rPr>
                                      <w:rFonts w:cs="Arial"/>
                                      <w:color w:val="000000"/>
                                      <w:szCs w:val="22"/>
                                    </w:rPr>
                                  </w:pPr>
                                  <w:r>
                                    <w:rPr>
                                      <w:rFonts w:cs="Arial"/>
                                      <w:color w:val="000000"/>
                                      <w:szCs w:val="22"/>
                                    </w:rPr>
                                    <w:t>2</w:t>
                                  </w:r>
                                </w:p>
                              </w:tc>
                              <w:tc>
                                <w:tcPr>
                                  <w:tcW w:w="4344" w:type="dxa"/>
                                </w:tcPr>
                                <w:p w14:paraId="5EC0AEC1" w14:textId="77777777" w:rsidR="005D1537" w:rsidRPr="0006294C" w:rsidRDefault="005D1537" w:rsidP="00D65011">
                                  <w:pPr>
                                    <w:rPr>
                                      <w:rFonts w:cs="Arial"/>
                                      <w:color w:val="000000"/>
                                      <w:szCs w:val="22"/>
                                    </w:rPr>
                                  </w:pPr>
                                  <w:r>
                                    <w:rPr>
                                      <w:rFonts w:cs="Arial"/>
                                      <w:color w:val="000000"/>
                                      <w:szCs w:val="22"/>
                                    </w:rPr>
                                    <w:t>Leverandøren skal følge den fremgangsmåte for å oppfylle behov &lt;d&gt; som er beskrevet i bilag 2.</w:t>
                                  </w:r>
                                </w:p>
                              </w:tc>
                              <w:tc>
                                <w:tcPr>
                                  <w:tcW w:w="4167" w:type="dxa"/>
                                </w:tcPr>
                                <w:p w14:paraId="20FCFA15" w14:textId="77777777" w:rsidR="005D1537" w:rsidRPr="0006294C" w:rsidRDefault="005D1537" w:rsidP="00D65011">
                                  <w:pPr>
                                    <w:rPr>
                                      <w:rFonts w:cs="Arial"/>
                                      <w:color w:val="000000"/>
                                      <w:szCs w:val="22"/>
                                    </w:rPr>
                                  </w:pPr>
                                  <w:r>
                                    <w:rPr>
                                      <w:rFonts w:cs="Arial"/>
                                      <w:color w:val="000000"/>
                                      <w:szCs w:val="22"/>
                                    </w:rPr>
                                    <w:t>C</w:t>
                                  </w:r>
                                </w:p>
                              </w:tc>
                            </w:tr>
                            <w:tr w:rsidR="005D1537" w:rsidRPr="00E22561" w14:paraId="5276BD1B" w14:textId="77777777" w:rsidTr="00D65011">
                              <w:tc>
                                <w:tcPr>
                                  <w:tcW w:w="777" w:type="dxa"/>
                                </w:tcPr>
                                <w:p w14:paraId="7CA52C2F" w14:textId="77777777" w:rsidR="005D1537" w:rsidRPr="0006294C" w:rsidRDefault="005D1537" w:rsidP="00D65011">
                                  <w:pPr>
                                    <w:rPr>
                                      <w:rFonts w:cs="Arial"/>
                                      <w:color w:val="000000"/>
                                      <w:szCs w:val="22"/>
                                    </w:rPr>
                                  </w:pPr>
                                  <w:r>
                                    <w:rPr>
                                      <w:rFonts w:cs="Arial"/>
                                      <w:color w:val="000000"/>
                                      <w:szCs w:val="22"/>
                                    </w:rPr>
                                    <w:t>3</w:t>
                                  </w:r>
                                </w:p>
                              </w:tc>
                              <w:tc>
                                <w:tcPr>
                                  <w:tcW w:w="4344" w:type="dxa"/>
                                </w:tcPr>
                                <w:p w14:paraId="679CF24B" w14:textId="77777777" w:rsidR="005D1537" w:rsidRPr="0006294C" w:rsidRDefault="005D1537" w:rsidP="00D65011">
                                  <w:pPr>
                                    <w:rPr>
                                      <w:rFonts w:cs="Arial"/>
                                      <w:color w:val="000000"/>
                                      <w:szCs w:val="22"/>
                                    </w:rPr>
                                  </w:pPr>
                                  <w:r>
                                    <w:rPr>
                                      <w:rFonts w:cs="Arial"/>
                                      <w:color w:val="000000"/>
                                      <w:szCs w:val="22"/>
                                    </w:rPr>
                                    <w:t>Løsningen må være kompatibel med programvare &lt;nn&gt;</w:t>
                                  </w:r>
                                </w:p>
                              </w:tc>
                              <w:tc>
                                <w:tcPr>
                                  <w:tcW w:w="4167" w:type="dxa"/>
                                </w:tcPr>
                                <w:p w14:paraId="0B0824C1" w14:textId="77777777" w:rsidR="005D1537" w:rsidRPr="0006294C" w:rsidRDefault="005D1537" w:rsidP="00D65011">
                                  <w:pPr>
                                    <w:rPr>
                                      <w:rFonts w:cs="Arial"/>
                                      <w:color w:val="000000"/>
                                      <w:szCs w:val="22"/>
                                    </w:rPr>
                                  </w:pPr>
                                  <w:r>
                                    <w:rPr>
                                      <w:rFonts w:cs="Arial"/>
                                      <w:color w:val="000000"/>
                                      <w:szCs w:val="22"/>
                                    </w:rPr>
                                    <w:t>A</w:t>
                                  </w:r>
                                </w:p>
                              </w:tc>
                            </w:tr>
                          </w:tbl>
                          <w:p w14:paraId="3041891B" w14:textId="77777777" w:rsidR="005D1537" w:rsidRDefault="005D153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7BF927C5" id="Avrundet rektangel 25" o:spid="_x0000_s1033" style="position:absolute;margin-left:1.15pt;margin-top:-.2pt;width:435pt;height:165.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" fillcolor="#5b9bd5 [3204]" strokecolor="#1f4d78 [1604]" strokeweight="1pt">
                <v:stroke joinstyle="miter"/>
                <v:path arrowok="t"/>
                <v:textbox>
                  <w:txbxContent>
                    <w:p w14:paraId="05859CA6" w14:textId="77777777" w:rsidR="005D1537" w:rsidRPr="0006294C" w:rsidRDefault="005D1537" w:rsidP="00D53AEB">
                      <w:pPr>
                        <w:rPr>
                          <w:rFonts w:cs="Arial"/>
                          <w:color w:val="000000"/>
                          <w:szCs w:val="22"/>
                        </w:rPr>
                      </w:pPr>
                      <w:r>
                        <w:rPr>
                          <w:rFonts w:cs="Arial"/>
                          <w:color w:val="000000"/>
                          <w:szCs w:val="22"/>
                        </w:rPr>
                        <w:t>Eksempel:</w:t>
                      </w:r>
                    </w:p>
                    <w:p w14:paraId="71D72E8B" w14:textId="77777777" w:rsidR="005D1537" w:rsidRPr="0006294C" w:rsidRDefault="005D1537" w:rsidP="00D53AEB">
                      <w:pPr>
                        <w:rPr>
                          <w:rFonts w:cs="Arial"/>
                          <w:color w:val="000000"/>
                          <w:szCs w:val="22"/>
                        </w:rPr>
                      </w:pPr>
                    </w:p>
                    <w:p w14:paraId="67218B12" w14:textId="77777777" w:rsidR="005D1537" w:rsidRPr="0006294C" w:rsidRDefault="005D1537" w:rsidP="00D53AEB">
                      <w:pPr>
                        <w:rPr>
                          <w:rFonts w:cs="Arial"/>
                          <w:color w:val="000000"/>
                          <w:szCs w:val="22"/>
                        </w:rPr>
                      </w:pPr>
                      <w:r>
                        <w:rPr>
                          <w:rFonts w:cs="Arial"/>
                          <w:color w:val="000000"/>
                          <w:szCs w:val="22"/>
                        </w:rPr>
                        <w:t xml:space="preserve">Bilag 1: </w:t>
                      </w:r>
                    </w:p>
                    <w:p w14:paraId="0CE1260E" w14:textId="77777777" w:rsidR="005D1537" w:rsidRPr="0006294C" w:rsidRDefault="005D1537" w:rsidP="00D53AEB">
                      <w:pPr>
                        <w:rPr>
                          <w:rFonts w:cs="Arial"/>
                          <w:color w:val="000000"/>
                          <w:szCs w:val="22"/>
                        </w:rPr>
                      </w:pPr>
                    </w:p>
                    <w:tbl>
                      <w:tblPr>
                        <w:tblStyle w:val="Tabellrutenett"/>
                        <w:tblW w:w="0" w:type="auto"/>
                        <w:tblLook w:val="04A0" w:firstRow="1" w:lastRow="0" w:firstColumn="1" w:lastColumn="0" w:noHBand="0" w:noVBand="1"/>
                      </w:tblPr>
                      <w:tblGrid>
                        <w:gridCol w:w="724"/>
                        <w:gridCol w:w="3811"/>
                        <w:gridCol w:w="3540"/>
                      </w:tblGrid>
                      <w:tr w:rsidR="005D1537" w:rsidRPr="005F2A80" w14:paraId="1BEE1F41" w14:textId="77777777" w:rsidTr="00D65011">
                        <w:tc>
                          <w:tcPr>
                            <w:tcW w:w="777" w:type="dxa"/>
                          </w:tcPr>
                          <w:p w14:paraId="347DABDF" w14:textId="77777777" w:rsidR="005D1537" w:rsidRPr="0006294C" w:rsidRDefault="005D1537" w:rsidP="00D65011">
                            <w:pPr>
                              <w:rPr>
                                <w:rFonts w:cs="Arial"/>
                                <w:b/>
                                <w:color w:val="000000"/>
                                <w:szCs w:val="22"/>
                              </w:rPr>
                            </w:pPr>
                            <w:r>
                              <w:rPr>
                                <w:rFonts w:cs="Arial"/>
                                <w:b/>
                                <w:color w:val="000000"/>
                                <w:szCs w:val="22"/>
                              </w:rPr>
                              <w:t xml:space="preserve">Nr. </w:t>
                            </w:r>
                          </w:p>
                        </w:tc>
                        <w:tc>
                          <w:tcPr>
                            <w:tcW w:w="4344" w:type="dxa"/>
                          </w:tcPr>
                          <w:p w14:paraId="54375A1C" w14:textId="77777777" w:rsidR="005D1537" w:rsidRPr="0006294C" w:rsidRDefault="005D1537" w:rsidP="00D65011">
                            <w:pPr>
                              <w:rPr>
                                <w:rFonts w:cs="Arial"/>
                                <w:b/>
                                <w:color w:val="000000"/>
                                <w:szCs w:val="22"/>
                              </w:rPr>
                            </w:pPr>
                            <w:r>
                              <w:rPr>
                                <w:rFonts w:cs="Arial"/>
                                <w:b/>
                                <w:color w:val="000000"/>
                                <w:szCs w:val="22"/>
                              </w:rPr>
                              <w:t>Krav</w:t>
                            </w:r>
                          </w:p>
                        </w:tc>
                        <w:tc>
                          <w:tcPr>
                            <w:tcW w:w="4167" w:type="dxa"/>
                          </w:tcPr>
                          <w:p w14:paraId="6A88C4AD" w14:textId="77777777" w:rsidR="005D1537" w:rsidRPr="0006294C" w:rsidRDefault="005D1537" w:rsidP="00D65011">
                            <w:pPr>
                              <w:rPr>
                                <w:rFonts w:cs="Arial"/>
                                <w:b/>
                                <w:color w:val="000000"/>
                                <w:szCs w:val="22"/>
                              </w:rPr>
                            </w:pPr>
                            <w:r>
                              <w:rPr>
                                <w:rFonts w:cs="Arial"/>
                                <w:b/>
                                <w:color w:val="000000"/>
                                <w:szCs w:val="22"/>
                              </w:rPr>
                              <w:t xml:space="preserve">Kategori </w:t>
                            </w:r>
                          </w:p>
                        </w:tc>
                      </w:tr>
                      <w:tr w:rsidR="005D1537" w:rsidRPr="00E22561" w14:paraId="7E155474" w14:textId="77777777" w:rsidTr="00D65011">
                        <w:tc>
                          <w:tcPr>
                            <w:tcW w:w="777" w:type="dxa"/>
                          </w:tcPr>
                          <w:p w14:paraId="1931C480" w14:textId="77777777" w:rsidR="005D1537" w:rsidRPr="0006294C" w:rsidRDefault="005D1537" w:rsidP="00D65011">
                            <w:pPr>
                              <w:rPr>
                                <w:rFonts w:cs="Arial"/>
                                <w:color w:val="000000"/>
                                <w:szCs w:val="22"/>
                              </w:rPr>
                            </w:pPr>
                            <w:r>
                              <w:rPr>
                                <w:rFonts w:cs="Arial"/>
                                <w:color w:val="000000"/>
                                <w:szCs w:val="22"/>
                              </w:rPr>
                              <w:t>1</w:t>
                            </w:r>
                          </w:p>
                        </w:tc>
                        <w:tc>
                          <w:tcPr>
                            <w:tcW w:w="4344" w:type="dxa"/>
                          </w:tcPr>
                          <w:p w14:paraId="254C2BB5" w14:textId="77777777" w:rsidR="005D1537" w:rsidRPr="0006294C" w:rsidRDefault="005D1537" w:rsidP="00D65011">
                            <w:pPr>
                              <w:rPr>
                                <w:rFonts w:cs="Arial"/>
                                <w:color w:val="000000"/>
                                <w:szCs w:val="22"/>
                              </w:rPr>
                            </w:pPr>
                            <w:r>
                              <w:rPr>
                                <w:rFonts w:cs="Arial"/>
                                <w:color w:val="000000"/>
                                <w:szCs w:val="22"/>
                              </w:rPr>
                              <w:t>Leverandøren skal levere &lt;a&gt;</w:t>
                            </w:r>
                          </w:p>
                        </w:tc>
                        <w:tc>
                          <w:tcPr>
                            <w:tcW w:w="4167" w:type="dxa"/>
                          </w:tcPr>
                          <w:p w14:paraId="763583FC" w14:textId="77777777" w:rsidR="005D1537" w:rsidRPr="0006294C" w:rsidRDefault="005D1537" w:rsidP="00D65011">
                            <w:pPr>
                              <w:rPr>
                                <w:rFonts w:cs="Arial"/>
                                <w:color w:val="000000"/>
                                <w:szCs w:val="22"/>
                              </w:rPr>
                            </w:pPr>
                            <w:r>
                              <w:rPr>
                                <w:rFonts w:cs="Arial"/>
                                <w:color w:val="000000"/>
                                <w:szCs w:val="22"/>
                              </w:rPr>
                              <w:t>B</w:t>
                            </w:r>
                          </w:p>
                        </w:tc>
                      </w:tr>
                      <w:tr w:rsidR="005D1537" w:rsidRPr="00E22561" w14:paraId="2412B48C" w14:textId="77777777" w:rsidTr="00D65011">
                        <w:tc>
                          <w:tcPr>
                            <w:tcW w:w="777" w:type="dxa"/>
                          </w:tcPr>
                          <w:p w14:paraId="1355D45D" w14:textId="77777777" w:rsidR="005D1537" w:rsidRPr="0006294C" w:rsidRDefault="005D1537" w:rsidP="00D65011">
                            <w:pPr>
                              <w:rPr>
                                <w:rFonts w:cs="Arial"/>
                                <w:color w:val="000000"/>
                                <w:szCs w:val="22"/>
                              </w:rPr>
                            </w:pPr>
                            <w:r>
                              <w:rPr>
                                <w:rFonts w:cs="Arial"/>
                                <w:color w:val="000000"/>
                                <w:szCs w:val="22"/>
                              </w:rPr>
                              <w:t>2</w:t>
                            </w:r>
                          </w:p>
                        </w:tc>
                        <w:tc>
                          <w:tcPr>
                            <w:tcW w:w="4344" w:type="dxa"/>
                          </w:tcPr>
                          <w:p w14:paraId="5EC0AEC1" w14:textId="77777777" w:rsidR="005D1537" w:rsidRPr="0006294C" w:rsidRDefault="005D1537" w:rsidP="00D65011">
                            <w:pPr>
                              <w:rPr>
                                <w:rFonts w:cs="Arial"/>
                                <w:color w:val="000000"/>
                                <w:szCs w:val="22"/>
                              </w:rPr>
                            </w:pPr>
                            <w:r>
                              <w:rPr>
                                <w:rFonts w:cs="Arial"/>
                                <w:color w:val="000000"/>
                                <w:szCs w:val="22"/>
                              </w:rPr>
                              <w:t>Leverandøren skal følge den fremgangsmåte for å oppfylle behov &lt;d&gt; som er beskrevet i bilag 2.</w:t>
                            </w:r>
                          </w:p>
                        </w:tc>
                        <w:tc>
                          <w:tcPr>
                            <w:tcW w:w="4167" w:type="dxa"/>
                          </w:tcPr>
                          <w:p w14:paraId="20FCFA15" w14:textId="77777777" w:rsidR="005D1537" w:rsidRPr="0006294C" w:rsidRDefault="005D1537" w:rsidP="00D65011">
                            <w:pPr>
                              <w:rPr>
                                <w:rFonts w:cs="Arial"/>
                                <w:color w:val="000000"/>
                                <w:szCs w:val="22"/>
                              </w:rPr>
                            </w:pPr>
                            <w:r>
                              <w:rPr>
                                <w:rFonts w:cs="Arial"/>
                                <w:color w:val="000000"/>
                                <w:szCs w:val="22"/>
                              </w:rPr>
                              <w:t>C</w:t>
                            </w:r>
                          </w:p>
                        </w:tc>
                      </w:tr>
                      <w:tr w:rsidR="005D1537" w:rsidRPr="00E22561" w14:paraId="5276BD1B" w14:textId="77777777" w:rsidTr="00D65011">
                        <w:tc>
                          <w:tcPr>
                            <w:tcW w:w="777" w:type="dxa"/>
                          </w:tcPr>
                          <w:p w14:paraId="7CA52C2F" w14:textId="77777777" w:rsidR="005D1537" w:rsidRPr="0006294C" w:rsidRDefault="005D1537" w:rsidP="00D65011">
                            <w:pPr>
                              <w:rPr>
                                <w:rFonts w:cs="Arial"/>
                                <w:color w:val="000000"/>
                                <w:szCs w:val="22"/>
                              </w:rPr>
                            </w:pPr>
                            <w:r>
                              <w:rPr>
                                <w:rFonts w:cs="Arial"/>
                                <w:color w:val="000000"/>
                                <w:szCs w:val="22"/>
                              </w:rPr>
                              <w:t>3</w:t>
                            </w:r>
                          </w:p>
                        </w:tc>
                        <w:tc>
                          <w:tcPr>
                            <w:tcW w:w="4344" w:type="dxa"/>
                          </w:tcPr>
                          <w:p w14:paraId="679CF24B" w14:textId="77777777" w:rsidR="005D1537" w:rsidRPr="0006294C" w:rsidRDefault="005D1537" w:rsidP="00D65011">
                            <w:pPr>
                              <w:rPr>
                                <w:rFonts w:cs="Arial"/>
                                <w:color w:val="000000"/>
                                <w:szCs w:val="22"/>
                              </w:rPr>
                            </w:pPr>
                            <w:r>
                              <w:rPr>
                                <w:rFonts w:cs="Arial"/>
                                <w:color w:val="000000"/>
                                <w:szCs w:val="22"/>
                              </w:rPr>
                              <w:t>Løsningen må være kompatibel med programvare &lt;nn&gt;</w:t>
                            </w:r>
                          </w:p>
                        </w:tc>
                        <w:tc>
                          <w:tcPr>
                            <w:tcW w:w="4167" w:type="dxa"/>
                          </w:tcPr>
                          <w:p w14:paraId="0B0824C1" w14:textId="77777777" w:rsidR="005D1537" w:rsidRPr="0006294C" w:rsidRDefault="005D1537" w:rsidP="00D65011">
                            <w:pPr>
                              <w:rPr>
                                <w:rFonts w:cs="Arial"/>
                                <w:color w:val="000000"/>
                                <w:szCs w:val="22"/>
                              </w:rPr>
                            </w:pPr>
                            <w:r>
                              <w:rPr>
                                <w:rFonts w:cs="Arial"/>
                                <w:color w:val="000000"/>
                                <w:szCs w:val="22"/>
                              </w:rPr>
                              <w:t>A</w:t>
                            </w:r>
                          </w:p>
                        </w:tc>
                      </w:tr>
                    </w:tbl>
                    <w:p w14:paraId="3041891B" w14:textId="77777777" w:rsidR="005D1537" w:rsidRDefault="005D1537"/>
                  </w:txbxContent>
                </v:textbox>
              </v:roundrect>
            </w:pict>
          </mc:Fallback>
        </mc:AlternateContent>
      </w:r>
    </w:p>
    <w:p w14:paraId="61E39E77" w14:textId="77777777" w:rsidR="00924541" w:rsidRDefault="00924541" w:rsidP="00924541">
      <w:pPr>
        <w:rPr>
          <w:rFonts w:cs="Arial"/>
          <w:szCs w:val="22"/>
        </w:rPr>
      </w:pPr>
    </w:p>
    <w:p w14:paraId="744332BD" w14:textId="77777777" w:rsidR="00D53AEB" w:rsidRDefault="00D53AEB" w:rsidP="00924541">
      <w:pPr>
        <w:rPr>
          <w:rFonts w:cs="Arial"/>
          <w:szCs w:val="22"/>
        </w:rPr>
      </w:pPr>
    </w:p>
    <w:p w14:paraId="50FE71FF" w14:textId="77777777" w:rsidR="00D53AEB" w:rsidRDefault="00D53AEB" w:rsidP="00924541">
      <w:pPr>
        <w:rPr>
          <w:rFonts w:cs="Arial"/>
          <w:szCs w:val="22"/>
        </w:rPr>
      </w:pPr>
    </w:p>
    <w:p w14:paraId="4C682EDC" w14:textId="77777777" w:rsidR="00D53AEB" w:rsidRDefault="00D53AEB" w:rsidP="00924541">
      <w:pPr>
        <w:rPr>
          <w:rFonts w:cs="Arial"/>
          <w:szCs w:val="22"/>
        </w:rPr>
      </w:pPr>
    </w:p>
    <w:p w14:paraId="53DA84FD" w14:textId="77777777" w:rsidR="00D53AEB" w:rsidRDefault="00D53AEB" w:rsidP="00924541">
      <w:pPr>
        <w:rPr>
          <w:rFonts w:cs="Arial"/>
          <w:szCs w:val="22"/>
        </w:rPr>
      </w:pPr>
    </w:p>
    <w:p w14:paraId="012CBA4D" w14:textId="77777777" w:rsidR="00D53AEB" w:rsidRDefault="00D53AEB" w:rsidP="00924541">
      <w:pPr>
        <w:rPr>
          <w:rFonts w:cs="Arial"/>
          <w:szCs w:val="22"/>
        </w:rPr>
      </w:pPr>
    </w:p>
    <w:p w14:paraId="2BF3CE07" w14:textId="77777777" w:rsidR="00D53AEB" w:rsidRDefault="00D53AEB" w:rsidP="00924541">
      <w:pPr>
        <w:rPr>
          <w:rFonts w:cs="Arial"/>
          <w:szCs w:val="22"/>
        </w:rPr>
      </w:pPr>
    </w:p>
    <w:p w14:paraId="4333A2E8" w14:textId="77777777" w:rsidR="00D53AEB" w:rsidRPr="00E22561" w:rsidRDefault="00D53AEB" w:rsidP="00924541">
      <w:pPr>
        <w:rPr>
          <w:rFonts w:cs="Arial"/>
          <w:szCs w:val="22"/>
        </w:rPr>
      </w:pPr>
    </w:p>
    <w:p w14:paraId="2EFD84BF" w14:textId="77777777" w:rsidR="00D53AEB" w:rsidRDefault="00D53AEB" w:rsidP="00924541">
      <w:pPr>
        <w:rPr>
          <w:rFonts w:cs="Arial"/>
          <w:szCs w:val="22"/>
        </w:rPr>
      </w:pPr>
    </w:p>
    <w:p w14:paraId="4EDA691B" w14:textId="77777777" w:rsidR="00D53AEB" w:rsidRDefault="00D53AEB" w:rsidP="00924541">
      <w:pPr>
        <w:rPr>
          <w:rFonts w:cs="Arial"/>
          <w:szCs w:val="22"/>
        </w:rPr>
      </w:pPr>
    </w:p>
    <w:p w14:paraId="2BFF02DB" w14:textId="77777777" w:rsidR="00D53AEB" w:rsidRDefault="00D53AEB" w:rsidP="00924541">
      <w:pPr>
        <w:rPr>
          <w:rFonts w:cs="Arial"/>
          <w:szCs w:val="22"/>
        </w:rPr>
      </w:pPr>
    </w:p>
    <w:p w14:paraId="711D616C" w14:textId="77777777" w:rsidR="00D53AEB" w:rsidRDefault="00D53AEB" w:rsidP="00924541">
      <w:pPr>
        <w:rPr>
          <w:rFonts w:cs="Arial"/>
          <w:szCs w:val="22"/>
        </w:rPr>
      </w:pPr>
    </w:p>
    <w:p w14:paraId="0F2F7296" w14:textId="77777777" w:rsidR="00D53AEB" w:rsidRDefault="00D53AEB" w:rsidP="00924541">
      <w:pPr>
        <w:rPr>
          <w:rFonts w:cs="Arial"/>
          <w:szCs w:val="22"/>
        </w:rPr>
      </w:pPr>
    </w:p>
    <w:p w14:paraId="2A4B8BD5" w14:textId="6021D511" w:rsidR="00D53AEB" w:rsidRDefault="002E75EB" w:rsidP="00924541">
      <w:pPr>
        <w:rPr>
          <w:rFonts w:cs="Arial"/>
          <w:szCs w:val="22"/>
        </w:rPr>
      </w:pPr>
      <w:r>
        <w:rPr>
          <w:noProof/>
        </w:rPr>
        <mc:AlternateContent>
          <mc:Choice Requires="wps">
            <w:drawing>
              <wp:anchor distT="0" distB="0" distL="114300" distR="114300" simplePos="0" relativeHeight="251658249" behindDoc="0" locked="0" layoutInCell="1" allowOverlap="1" wp14:anchorId="2077A768" wp14:editId="47741920">
                <wp:simplePos x="0" y="0"/>
                <wp:positionH relativeFrom="column">
                  <wp:posOffset>14605</wp:posOffset>
                </wp:positionH>
                <wp:positionV relativeFrom="paragraph">
                  <wp:posOffset>97790</wp:posOffset>
                </wp:positionV>
                <wp:extent cx="5657850" cy="4579620"/>
                <wp:effectExtent l="0" t="0" r="0" b="0"/>
                <wp:wrapNone/>
                <wp:docPr id="30" name="Avrundet rektangel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45796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B1D7F4C" w14:textId="77777777" w:rsidR="005D1537" w:rsidRPr="0006294C" w:rsidRDefault="005D1537" w:rsidP="00071D01">
                            <w:pPr>
                              <w:rPr>
                                <w:rFonts w:cs="Arial"/>
                                <w:color w:val="000000"/>
                                <w:szCs w:val="22"/>
                              </w:rPr>
                            </w:pPr>
                            <w:r>
                              <w:rPr>
                                <w:rFonts w:cs="Arial"/>
                                <w:color w:val="000000"/>
                                <w:szCs w:val="22"/>
                              </w:rPr>
                              <w:t>Eksempel:</w:t>
                            </w:r>
                          </w:p>
                          <w:p w14:paraId="65A985D6" w14:textId="77777777" w:rsidR="005D1537" w:rsidRPr="0006294C" w:rsidRDefault="005D1537" w:rsidP="00071D01">
                            <w:pPr>
                              <w:rPr>
                                <w:rFonts w:cs="Arial"/>
                                <w:color w:val="000000"/>
                                <w:szCs w:val="22"/>
                              </w:rPr>
                            </w:pPr>
                          </w:p>
                          <w:p w14:paraId="33804D11" w14:textId="77777777" w:rsidR="005D1537" w:rsidRPr="0006294C" w:rsidRDefault="005D1537" w:rsidP="00071D01">
                            <w:pPr>
                              <w:rPr>
                                <w:rFonts w:cs="Arial"/>
                                <w:color w:val="000000"/>
                                <w:szCs w:val="22"/>
                              </w:rPr>
                            </w:pPr>
                            <w:r>
                              <w:rPr>
                                <w:rFonts w:cs="Arial"/>
                                <w:color w:val="000000"/>
                                <w:szCs w:val="22"/>
                              </w:rPr>
                              <w:t>Bilag 2:</w:t>
                            </w:r>
                          </w:p>
                          <w:p w14:paraId="5C195559" w14:textId="77777777" w:rsidR="005D1537" w:rsidRPr="0006294C" w:rsidRDefault="005D1537" w:rsidP="00071D01">
                            <w:pPr>
                              <w:rPr>
                                <w:rFonts w:cs="Arial"/>
                                <w:color w:val="000000"/>
                                <w:szCs w:val="22"/>
                              </w:rPr>
                            </w:pPr>
                          </w:p>
                          <w:tbl>
                            <w:tblPr>
                              <w:tblStyle w:val="Tabellrutenett"/>
                              <w:tblW w:w="0" w:type="auto"/>
                              <w:tblLook w:val="04A0" w:firstRow="1" w:lastRow="0" w:firstColumn="1" w:lastColumn="0" w:noHBand="0" w:noVBand="1"/>
                            </w:tblPr>
                            <w:tblGrid>
                              <w:gridCol w:w="662"/>
                              <w:gridCol w:w="3147"/>
                              <w:gridCol w:w="1757"/>
                              <w:gridCol w:w="2337"/>
                            </w:tblGrid>
                            <w:tr w:rsidR="005D1537" w:rsidRPr="00E22561" w14:paraId="4F1FBBC9" w14:textId="77777777" w:rsidTr="00D65011">
                              <w:tc>
                                <w:tcPr>
                                  <w:tcW w:w="732" w:type="dxa"/>
                                </w:tcPr>
                                <w:p w14:paraId="52EC1ECF" w14:textId="77777777" w:rsidR="005D1537" w:rsidRPr="0006294C" w:rsidRDefault="005D1537" w:rsidP="00D65011">
                                  <w:pPr>
                                    <w:rPr>
                                      <w:rFonts w:cs="Arial"/>
                                      <w:b/>
                                      <w:color w:val="000000"/>
                                      <w:szCs w:val="22"/>
                                    </w:rPr>
                                  </w:pPr>
                                  <w:r>
                                    <w:rPr>
                                      <w:rFonts w:cs="Arial"/>
                                      <w:b/>
                                      <w:color w:val="000000"/>
                                      <w:szCs w:val="22"/>
                                    </w:rPr>
                                    <w:t xml:space="preserve">Nr. </w:t>
                                  </w:r>
                                </w:p>
                              </w:tc>
                              <w:tc>
                                <w:tcPr>
                                  <w:tcW w:w="3928" w:type="dxa"/>
                                </w:tcPr>
                                <w:p w14:paraId="4766BF1E" w14:textId="77777777" w:rsidR="005D1537" w:rsidRPr="0006294C" w:rsidRDefault="005D1537" w:rsidP="00D65011">
                                  <w:pPr>
                                    <w:rPr>
                                      <w:rFonts w:cs="Arial"/>
                                      <w:b/>
                                      <w:color w:val="000000"/>
                                      <w:szCs w:val="22"/>
                                    </w:rPr>
                                  </w:pPr>
                                  <w:r>
                                    <w:rPr>
                                      <w:rFonts w:cs="Arial"/>
                                      <w:b/>
                                      <w:color w:val="000000"/>
                                      <w:szCs w:val="22"/>
                                    </w:rPr>
                                    <w:t>Krav</w:t>
                                  </w:r>
                                </w:p>
                              </w:tc>
                              <w:tc>
                                <w:tcPr>
                                  <w:tcW w:w="2081" w:type="dxa"/>
                                </w:tcPr>
                                <w:p w14:paraId="4BBECC85" w14:textId="77777777" w:rsidR="005D1537" w:rsidRPr="0006294C" w:rsidRDefault="005D1537" w:rsidP="00D65011">
                                  <w:pPr>
                                    <w:rPr>
                                      <w:rFonts w:cs="Arial"/>
                                      <w:b/>
                                      <w:color w:val="000000"/>
                                      <w:szCs w:val="22"/>
                                    </w:rPr>
                                  </w:pPr>
                                  <w:r>
                                    <w:rPr>
                                      <w:rFonts w:cs="Arial"/>
                                      <w:b/>
                                      <w:color w:val="000000"/>
                                      <w:szCs w:val="22"/>
                                    </w:rPr>
                                    <w:t>Kategori</w:t>
                                  </w:r>
                                </w:p>
                              </w:tc>
                              <w:tc>
                                <w:tcPr>
                                  <w:tcW w:w="2547" w:type="dxa"/>
                                </w:tcPr>
                                <w:p w14:paraId="71B8F65C" w14:textId="77777777" w:rsidR="005D1537" w:rsidRPr="0006294C" w:rsidRDefault="005D1537" w:rsidP="00D65011">
                                  <w:pPr>
                                    <w:rPr>
                                      <w:rFonts w:cs="Arial"/>
                                      <w:b/>
                                      <w:color w:val="000000"/>
                                      <w:szCs w:val="22"/>
                                    </w:rPr>
                                  </w:pPr>
                                  <w:r>
                                    <w:rPr>
                                      <w:rFonts w:cs="Arial"/>
                                      <w:b/>
                                      <w:color w:val="000000"/>
                                      <w:szCs w:val="22"/>
                                    </w:rPr>
                                    <w:t>Besvarelse</w:t>
                                  </w:r>
                                </w:p>
                                <w:p w14:paraId="5FD024C6" w14:textId="77777777" w:rsidR="005D1537" w:rsidRPr="0006294C" w:rsidRDefault="005D1537" w:rsidP="00D65011">
                                  <w:pPr>
                                    <w:rPr>
                                      <w:rFonts w:cs="Arial"/>
                                      <w:i/>
                                      <w:color w:val="000000"/>
                                      <w:szCs w:val="22"/>
                                    </w:rPr>
                                  </w:pPr>
                                  <w:r>
                                    <w:rPr>
                                      <w:rFonts w:cs="Arial"/>
                                      <w:i/>
                                      <w:color w:val="000000"/>
                                      <w:szCs w:val="22"/>
                                    </w:rPr>
                                    <w:t>(Tekst i kursiv er instruksjoner til tilbyderen i tilbudsfasen og erstattes med tilbyderens besvarelse)</w:t>
                                  </w:r>
                                </w:p>
                              </w:tc>
                            </w:tr>
                            <w:tr w:rsidR="005D1537" w:rsidRPr="00E22561" w14:paraId="08A98785" w14:textId="77777777" w:rsidTr="00D65011">
                              <w:tc>
                                <w:tcPr>
                                  <w:tcW w:w="732" w:type="dxa"/>
                                </w:tcPr>
                                <w:p w14:paraId="0F73F187" w14:textId="77777777" w:rsidR="005D1537" w:rsidRPr="0006294C" w:rsidRDefault="005D1537" w:rsidP="00D65011">
                                  <w:pPr>
                                    <w:rPr>
                                      <w:rFonts w:cs="Arial"/>
                                      <w:color w:val="000000"/>
                                      <w:szCs w:val="22"/>
                                    </w:rPr>
                                  </w:pPr>
                                  <w:r>
                                    <w:rPr>
                                      <w:rFonts w:cs="Arial"/>
                                      <w:color w:val="000000"/>
                                      <w:szCs w:val="22"/>
                                    </w:rPr>
                                    <w:t>1</w:t>
                                  </w:r>
                                </w:p>
                              </w:tc>
                              <w:tc>
                                <w:tcPr>
                                  <w:tcW w:w="3928" w:type="dxa"/>
                                </w:tcPr>
                                <w:p w14:paraId="6E0583E8" w14:textId="77777777" w:rsidR="005D1537" w:rsidRPr="0006294C" w:rsidRDefault="005D1537" w:rsidP="00D65011">
                                  <w:pPr>
                                    <w:rPr>
                                      <w:rFonts w:cs="Arial"/>
                                      <w:color w:val="000000"/>
                                      <w:szCs w:val="22"/>
                                    </w:rPr>
                                  </w:pPr>
                                  <w:r>
                                    <w:rPr>
                                      <w:rFonts w:cs="Arial"/>
                                      <w:color w:val="000000"/>
                                      <w:szCs w:val="22"/>
                                    </w:rPr>
                                    <w:t>Leverandøren skal levere funksjonalitet &lt;a&gt;</w:t>
                                  </w:r>
                                </w:p>
                              </w:tc>
                              <w:tc>
                                <w:tcPr>
                                  <w:tcW w:w="2081" w:type="dxa"/>
                                </w:tcPr>
                                <w:p w14:paraId="64A26080" w14:textId="77777777" w:rsidR="005D1537" w:rsidRPr="0006294C" w:rsidRDefault="005D1537" w:rsidP="00D65011">
                                  <w:pPr>
                                    <w:rPr>
                                      <w:rFonts w:cs="Arial"/>
                                      <w:i/>
                                      <w:color w:val="000000"/>
                                      <w:szCs w:val="22"/>
                                    </w:rPr>
                                  </w:pPr>
                                  <w:r>
                                    <w:rPr>
                                      <w:rFonts w:cs="Arial"/>
                                      <w:i/>
                                      <w:color w:val="000000"/>
                                      <w:szCs w:val="22"/>
                                    </w:rPr>
                                    <w:t>B</w:t>
                                  </w:r>
                                </w:p>
                              </w:tc>
                              <w:tc>
                                <w:tcPr>
                                  <w:tcW w:w="2547" w:type="dxa"/>
                                </w:tcPr>
                                <w:p w14:paraId="445D0D34" w14:textId="77777777" w:rsidR="005D1537" w:rsidRPr="0006294C" w:rsidRDefault="005D1537" w:rsidP="00D65011">
                                  <w:pPr>
                                    <w:rPr>
                                      <w:rFonts w:cs="Arial"/>
                                      <w:i/>
                                      <w:color w:val="000000"/>
                                      <w:szCs w:val="22"/>
                                    </w:rPr>
                                  </w:pPr>
                                  <w:r>
                                    <w:rPr>
                                      <w:rFonts w:cs="Arial"/>
                                      <w:i/>
                                      <w:color w:val="000000"/>
                                      <w:szCs w:val="22"/>
                                    </w:rPr>
                                    <w:t xml:space="preserve">Tilbyderen skal beskrive hvordan kravet skal oppfylles. </w:t>
                                  </w:r>
                                </w:p>
                                <w:p w14:paraId="40D063A6" w14:textId="77777777" w:rsidR="005D1537" w:rsidRPr="0006294C" w:rsidRDefault="005D1537" w:rsidP="00D65011">
                                  <w:pPr>
                                    <w:rPr>
                                      <w:rFonts w:cs="Arial"/>
                                      <w:i/>
                                      <w:color w:val="000000"/>
                                      <w:szCs w:val="22"/>
                                    </w:rPr>
                                  </w:pPr>
                                </w:p>
                                <w:p w14:paraId="158BB664" w14:textId="77777777" w:rsidR="005D1537" w:rsidRPr="0006294C" w:rsidRDefault="005D1537" w:rsidP="00D65011">
                                  <w:pPr>
                                    <w:rPr>
                                      <w:rFonts w:cs="Arial"/>
                                      <w:i/>
                                      <w:color w:val="000000"/>
                                      <w:szCs w:val="22"/>
                                    </w:rPr>
                                  </w:pPr>
                                  <w:r>
                                    <w:rPr>
                                      <w:rFonts w:cs="Arial"/>
                                      <w:i/>
                                      <w:color w:val="000000"/>
                                      <w:szCs w:val="22"/>
                                    </w:rPr>
                                    <w:t>Oppdragsgiver forventer at tilbyder i den forbindelse beskriver &lt;b&gt; og&lt;c&gt;</w:t>
                                  </w:r>
                                </w:p>
                                <w:p w14:paraId="2BE0E110" w14:textId="77777777" w:rsidR="005D1537" w:rsidRPr="0006294C" w:rsidRDefault="005D1537" w:rsidP="00D65011">
                                  <w:pPr>
                                    <w:rPr>
                                      <w:rFonts w:cs="Arial"/>
                                      <w:i/>
                                      <w:color w:val="000000"/>
                                      <w:szCs w:val="22"/>
                                    </w:rPr>
                                  </w:pPr>
                                </w:p>
                                <w:p w14:paraId="6D26E845" w14:textId="77777777" w:rsidR="005D1537" w:rsidRPr="0006294C" w:rsidRDefault="005D1537" w:rsidP="00D65011">
                                  <w:pPr>
                                    <w:rPr>
                                      <w:rFonts w:cs="Arial"/>
                                      <w:i/>
                                      <w:color w:val="000000"/>
                                      <w:szCs w:val="22"/>
                                    </w:rPr>
                                  </w:pPr>
                                  <w:r>
                                    <w:rPr>
                                      <w:rFonts w:cs="Arial"/>
                                      <w:i/>
                                      <w:color w:val="000000"/>
                                      <w:szCs w:val="22"/>
                                    </w:rPr>
                                    <w:t>Dette kravet vil bli evaluert under tildelingskriterium &lt;x&gt;</w:t>
                                  </w:r>
                                </w:p>
                              </w:tc>
                            </w:tr>
                          </w:tbl>
                          <w:p w14:paraId="6AC0B4E2" w14:textId="77777777" w:rsidR="005D1537" w:rsidRDefault="005D1537" w:rsidP="00071D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2077A768" id="Avrundet rektangel 30" o:spid="_x0000_s1034" style="position:absolute;margin-left:1.15pt;margin-top:7.7pt;width:445.5pt;height:360.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" fillcolor="#5b9bd5 [3204]" strokecolor="#1f4d78 [1604]" strokeweight="1pt">
                <v:stroke joinstyle="miter"/>
                <v:path arrowok="t"/>
                <v:textbox>
                  <w:txbxContent>
                    <w:p w14:paraId="6B1D7F4C" w14:textId="77777777" w:rsidR="005D1537" w:rsidRPr="0006294C" w:rsidRDefault="005D1537" w:rsidP="00071D01">
                      <w:pPr>
                        <w:rPr>
                          <w:rFonts w:cs="Arial"/>
                          <w:color w:val="000000"/>
                          <w:szCs w:val="22"/>
                        </w:rPr>
                      </w:pPr>
                      <w:r>
                        <w:rPr>
                          <w:rFonts w:cs="Arial"/>
                          <w:color w:val="000000"/>
                          <w:szCs w:val="22"/>
                        </w:rPr>
                        <w:t>Eksempel:</w:t>
                      </w:r>
                    </w:p>
                    <w:p w14:paraId="65A985D6" w14:textId="77777777" w:rsidR="005D1537" w:rsidRPr="0006294C" w:rsidRDefault="005D1537" w:rsidP="00071D01">
                      <w:pPr>
                        <w:rPr>
                          <w:rFonts w:cs="Arial"/>
                          <w:color w:val="000000"/>
                          <w:szCs w:val="22"/>
                        </w:rPr>
                      </w:pPr>
                    </w:p>
                    <w:p w14:paraId="33804D11" w14:textId="77777777" w:rsidR="005D1537" w:rsidRPr="0006294C" w:rsidRDefault="005D1537" w:rsidP="00071D01">
                      <w:pPr>
                        <w:rPr>
                          <w:rFonts w:cs="Arial"/>
                          <w:color w:val="000000"/>
                          <w:szCs w:val="22"/>
                        </w:rPr>
                      </w:pPr>
                      <w:r>
                        <w:rPr>
                          <w:rFonts w:cs="Arial"/>
                          <w:color w:val="000000"/>
                          <w:szCs w:val="22"/>
                        </w:rPr>
                        <w:t>Bilag 2:</w:t>
                      </w:r>
                    </w:p>
                    <w:p w14:paraId="5C195559" w14:textId="77777777" w:rsidR="005D1537" w:rsidRPr="0006294C" w:rsidRDefault="005D1537" w:rsidP="00071D01">
                      <w:pPr>
                        <w:rPr>
                          <w:rFonts w:cs="Arial"/>
                          <w:color w:val="000000"/>
                          <w:szCs w:val="22"/>
                        </w:rPr>
                      </w:pPr>
                    </w:p>
                    <w:tbl>
                      <w:tblPr>
                        <w:tblStyle w:val="Tabellrutenett"/>
                        <w:tblW w:w="0" w:type="auto"/>
                        <w:tblLook w:val="04A0" w:firstRow="1" w:lastRow="0" w:firstColumn="1" w:lastColumn="0" w:noHBand="0" w:noVBand="1"/>
                      </w:tblPr>
                      <w:tblGrid>
                        <w:gridCol w:w="662"/>
                        <w:gridCol w:w="3147"/>
                        <w:gridCol w:w="1757"/>
                        <w:gridCol w:w="2337"/>
                      </w:tblGrid>
                      <w:tr w:rsidR="005D1537" w:rsidRPr="00E22561" w14:paraId="4F1FBBC9" w14:textId="77777777" w:rsidTr="00D65011">
                        <w:tc>
                          <w:tcPr>
                            <w:tcW w:w="732" w:type="dxa"/>
                          </w:tcPr>
                          <w:p w14:paraId="52EC1ECF" w14:textId="77777777" w:rsidR="005D1537" w:rsidRPr="0006294C" w:rsidRDefault="005D1537" w:rsidP="00D65011">
                            <w:pPr>
                              <w:rPr>
                                <w:rFonts w:cs="Arial"/>
                                <w:b/>
                                <w:color w:val="000000"/>
                                <w:szCs w:val="22"/>
                              </w:rPr>
                            </w:pPr>
                            <w:r>
                              <w:rPr>
                                <w:rFonts w:cs="Arial"/>
                                <w:b/>
                                <w:color w:val="000000"/>
                                <w:szCs w:val="22"/>
                              </w:rPr>
                              <w:t xml:space="preserve">Nr. </w:t>
                            </w:r>
                          </w:p>
                        </w:tc>
                        <w:tc>
                          <w:tcPr>
                            <w:tcW w:w="3928" w:type="dxa"/>
                          </w:tcPr>
                          <w:p w14:paraId="4766BF1E" w14:textId="77777777" w:rsidR="005D1537" w:rsidRPr="0006294C" w:rsidRDefault="005D1537" w:rsidP="00D65011">
                            <w:pPr>
                              <w:rPr>
                                <w:rFonts w:cs="Arial"/>
                                <w:b/>
                                <w:color w:val="000000"/>
                                <w:szCs w:val="22"/>
                              </w:rPr>
                            </w:pPr>
                            <w:r>
                              <w:rPr>
                                <w:rFonts w:cs="Arial"/>
                                <w:b/>
                                <w:color w:val="000000"/>
                                <w:szCs w:val="22"/>
                              </w:rPr>
                              <w:t>Krav</w:t>
                            </w:r>
                          </w:p>
                        </w:tc>
                        <w:tc>
                          <w:tcPr>
                            <w:tcW w:w="2081" w:type="dxa"/>
                          </w:tcPr>
                          <w:p w14:paraId="4BBECC85" w14:textId="77777777" w:rsidR="005D1537" w:rsidRPr="0006294C" w:rsidRDefault="005D1537" w:rsidP="00D65011">
                            <w:pPr>
                              <w:rPr>
                                <w:rFonts w:cs="Arial"/>
                                <w:b/>
                                <w:color w:val="000000"/>
                                <w:szCs w:val="22"/>
                              </w:rPr>
                            </w:pPr>
                            <w:r>
                              <w:rPr>
                                <w:rFonts w:cs="Arial"/>
                                <w:b/>
                                <w:color w:val="000000"/>
                                <w:szCs w:val="22"/>
                              </w:rPr>
                              <w:t>Kategori</w:t>
                            </w:r>
                          </w:p>
                        </w:tc>
                        <w:tc>
                          <w:tcPr>
                            <w:tcW w:w="2547" w:type="dxa"/>
                          </w:tcPr>
                          <w:p w14:paraId="71B8F65C" w14:textId="77777777" w:rsidR="005D1537" w:rsidRPr="0006294C" w:rsidRDefault="005D1537" w:rsidP="00D65011">
                            <w:pPr>
                              <w:rPr>
                                <w:rFonts w:cs="Arial"/>
                                <w:b/>
                                <w:color w:val="000000"/>
                                <w:szCs w:val="22"/>
                              </w:rPr>
                            </w:pPr>
                            <w:r>
                              <w:rPr>
                                <w:rFonts w:cs="Arial"/>
                                <w:b/>
                                <w:color w:val="000000"/>
                                <w:szCs w:val="22"/>
                              </w:rPr>
                              <w:t>Besvarelse</w:t>
                            </w:r>
                          </w:p>
                          <w:p w14:paraId="5FD024C6" w14:textId="77777777" w:rsidR="005D1537" w:rsidRPr="0006294C" w:rsidRDefault="005D1537" w:rsidP="00D65011">
                            <w:pPr>
                              <w:rPr>
                                <w:rFonts w:cs="Arial"/>
                                <w:i/>
                                <w:color w:val="000000"/>
                                <w:szCs w:val="22"/>
                              </w:rPr>
                            </w:pPr>
                            <w:r>
                              <w:rPr>
                                <w:rFonts w:cs="Arial"/>
                                <w:i/>
                                <w:color w:val="000000"/>
                                <w:szCs w:val="22"/>
                              </w:rPr>
                              <w:t>(Tekst i kursiv er instruksjoner til tilbyderen i tilbudsfasen og erstattes med tilbyderens besvarelse)</w:t>
                            </w:r>
                          </w:p>
                        </w:tc>
                      </w:tr>
                      <w:tr w:rsidR="005D1537" w:rsidRPr="00E22561" w14:paraId="08A98785" w14:textId="77777777" w:rsidTr="00D65011">
                        <w:tc>
                          <w:tcPr>
                            <w:tcW w:w="732" w:type="dxa"/>
                          </w:tcPr>
                          <w:p w14:paraId="0F73F187" w14:textId="77777777" w:rsidR="005D1537" w:rsidRPr="0006294C" w:rsidRDefault="005D1537" w:rsidP="00D65011">
                            <w:pPr>
                              <w:rPr>
                                <w:rFonts w:cs="Arial"/>
                                <w:color w:val="000000"/>
                                <w:szCs w:val="22"/>
                              </w:rPr>
                            </w:pPr>
                            <w:r>
                              <w:rPr>
                                <w:rFonts w:cs="Arial"/>
                                <w:color w:val="000000"/>
                                <w:szCs w:val="22"/>
                              </w:rPr>
                              <w:t>1</w:t>
                            </w:r>
                          </w:p>
                        </w:tc>
                        <w:tc>
                          <w:tcPr>
                            <w:tcW w:w="3928" w:type="dxa"/>
                          </w:tcPr>
                          <w:p w14:paraId="6E0583E8" w14:textId="77777777" w:rsidR="005D1537" w:rsidRPr="0006294C" w:rsidRDefault="005D1537" w:rsidP="00D65011">
                            <w:pPr>
                              <w:rPr>
                                <w:rFonts w:cs="Arial"/>
                                <w:color w:val="000000"/>
                                <w:szCs w:val="22"/>
                              </w:rPr>
                            </w:pPr>
                            <w:r>
                              <w:rPr>
                                <w:rFonts w:cs="Arial"/>
                                <w:color w:val="000000"/>
                                <w:szCs w:val="22"/>
                              </w:rPr>
                              <w:t>Leverandøren skal levere funksjonalitet &lt;a&gt;</w:t>
                            </w:r>
                          </w:p>
                        </w:tc>
                        <w:tc>
                          <w:tcPr>
                            <w:tcW w:w="2081" w:type="dxa"/>
                          </w:tcPr>
                          <w:p w14:paraId="64A26080" w14:textId="77777777" w:rsidR="005D1537" w:rsidRPr="0006294C" w:rsidRDefault="005D1537" w:rsidP="00D65011">
                            <w:pPr>
                              <w:rPr>
                                <w:rFonts w:cs="Arial"/>
                                <w:i/>
                                <w:color w:val="000000"/>
                                <w:szCs w:val="22"/>
                              </w:rPr>
                            </w:pPr>
                            <w:r>
                              <w:rPr>
                                <w:rFonts w:cs="Arial"/>
                                <w:i/>
                                <w:color w:val="000000"/>
                                <w:szCs w:val="22"/>
                              </w:rPr>
                              <w:t>B</w:t>
                            </w:r>
                          </w:p>
                        </w:tc>
                        <w:tc>
                          <w:tcPr>
                            <w:tcW w:w="2547" w:type="dxa"/>
                          </w:tcPr>
                          <w:p w14:paraId="445D0D34" w14:textId="77777777" w:rsidR="005D1537" w:rsidRPr="0006294C" w:rsidRDefault="005D1537" w:rsidP="00D65011">
                            <w:pPr>
                              <w:rPr>
                                <w:rFonts w:cs="Arial"/>
                                <w:i/>
                                <w:color w:val="000000"/>
                                <w:szCs w:val="22"/>
                              </w:rPr>
                            </w:pPr>
                            <w:r>
                              <w:rPr>
                                <w:rFonts w:cs="Arial"/>
                                <w:i/>
                                <w:color w:val="000000"/>
                                <w:szCs w:val="22"/>
                              </w:rPr>
                              <w:t xml:space="preserve">Tilbyderen skal beskrive hvordan kravet skal oppfylles. </w:t>
                            </w:r>
                          </w:p>
                          <w:p w14:paraId="40D063A6" w14:textId="77777777" w:rsidR="005D1537" w:rsidRPr="0006294C" w:rsidRDefault="005D1537" w:rsidP="00D65011">
                            <w:pPr>
                              <w:rPr>
                                <w:rFonts w:cs="Arial"/>
                                <w:i/>
                                <w:color w:val="000000"/>
                                <w:szCs w:val="22"/>
                              </w:rPr>
                            </w:pPr>
                          </w:p>
                          <w:p w14:paraId="158BB664" w14:textId="77777777" w:rsidR="005D1537" w:rsidRPr="0006294C" w:rsidRDefault="005D1537" w:rsidP="00D65011">
                            <w:pPr>
                              <w:rPr>
                                <w:rFonts w:cs="Arial"/>
                                <w:i/>
                                <w:color w:val="000000"/>
                                <w:szCs w:val="22"/>
                              </w:rPr>
                            </w:pPr>
                            <w:r>
                              <w:rPr>
                                <w:rFonts w:cs="Arial"/>
                                <w:i/>
                                <w:color w:val="000000"/>
                                <w:szCs w:val="22"/>
                              </w:rPr>
                              <w:t>Oppdragsgiver forventer at tilbyder i den forbindelse beskriver &lt;b&gt; og&lt;c&gt;</w:t>
                            </w:r>
                          </w:p>
                          <w:p w14:paraId="2BE0E110" w14:textId="77777777" w:rsidR="005D1537" w:rsidRPr="0006294C" w:rsidRDefault="005D1537" w:rsidP="00D65011">
                            <w:pPr>
                              <w:rPr>
                                <w:rFonts w:cs="Arial"/>
                                <w:i/>
                                <w:color w:val="000000"/>
                                <w:szCs w:val="22"/>
                              </w:rPr>
                            </w:pPr>
                          </w:p>
                          <w:p w14:paraId="6D26E845" w14:textId="77777777" w:rsidR="005D1537" w:rsidRPr="0006294C" w:rsidRDefault="005D1537" w:rsidP="00D65011">
                            <w:pPr>
                              <w:rPr>
                                <w:rFonts w:cs="Arial"/>
                                <w:i/>
                                <w:color w:val="000000"/>
                                <w:szCs w:val="22"/>
                              </w:rPr>
                            </w:pPr>
                            <w:r>
                              <w:rPr>
                                <w:rFonts w:cs="Arial"/>
                                <w:i/>
                                <w:color w:val="000000"/>
                                <w:szCs w:val="22"/>
                              </w:rPr>
                              <w:t>Dette kravet vil bli evaluert under tildelingskriterium &lt;x&gt;</w:t>
                            </w:r>
                          </w:p>
                        </w:tc>
                      </w:tr>
                    </w:tbl>
                    <w:p w14:paraId="6AC0B4E2" w14:textId="77777777" w:rsidR="005D1537" w:rsidRDefault="005D1537" w:rsidP="00071D01">
                      <w:pPr>
                        <w:jc w:val="center"/>
                      </w:pPr>
                    </w:p>
                  </w:txbxContent>
                </v:textbox>
              </v:roundrect>
            </w:pict>
          </mc:Fallback>
        </mc:AlternateContent>
      </w:r>
    </w:p>
    <w:p w14:paraId="2F402BB8" w14:textId="77777777" w:rsidR="00D53AEB" w:rsidRDefault="00D53AEB" w:rsidP="00924541">
      <w:pPr>
        <w:rPr>
          <w:rFonts w:cs="Arial"/>
          <w:szCs w:val="22"/>
        </w:rPr>
      </w:pPr>
    </w:p>
    <w:p w14:paraId="4BD9F44E" w14:textId="77777777" w:rsidR="00D53AEB" w:rsidRDefault="00D53AEB" w:rsidP="00924541">
      <w:pPr>
        <w:rPr>
          <w:rFonts w:cs="Arial"/>
          <w:szCs w:val="22"/>
        </w:rPr>
      </w:pPr>
    </w:p>
    <w:p w14:paraId="037E329A" w14:textId="77777777" w:rsidR="00D53AEB" w:rsidRDefault="00D53AEB" w:rsidP="00924541">
      <w:pPr>
        <w:rPr>
          <w:rFonts w:cs="Arial"/>
          <w:szCs w:val="22"/>
        </w:rPr>
      </w:pPr>
    </w:p>
    <w:p w14:paraId="1B67DE64" w14:textId="77777777" w:rsidR="00D53AEB" w:rsidRDefault="00D53AEB" w:rsidP="00924541">
      <w:pPr>
        <w:rPr>
          <w:rFonts w:cs="Arial"/>
          <w:szCs w:val="22"/>
        </w:rPr>
      </w:pPr>
    </w:p>
    <w:p w14:paraId="7ACB6EC0" w14:textId="77777777" w:rsidR="00D53AEB" w:rsidRDefault="00D53AEB" w:rsidP="00924541">
      <w:pPr>
        <w:rPr>
          <w:rFonts w:cs="Arial"/>
          <w:szCs w:val="22"/>
        </w:rPr>
      </w:pPr>
    </w:p>
    <w:p w14:paraId="6964C671" w14:textId="77777777" w:rsidR="00D53AEB" w:rsidRDefault="00D53AEB" w:rsidP="00924541">
      <w:pPr>
        <w:rPr>
          <w:rFonts w:cs="Arial"/>
          <w:szCs w:val="22"/>
        </w:rPr>
      </w:pPr>
    </w:p>
    <w:p w14:paraId="5A1DBF48" w14:textId="77777777" w:rsidR="00D53AEB" w:rsidRDefault="00D53AEB" w:rsidP="00924541">
      <w:pPr>
        <w:rPr>
          <w:rFonts w:cs="Arial"/>
          <w:szCs w:val="22"/>
        </w:rPr>
      </w:pPr>
    </w:p>
    <w:p w14:paraId="42400C04" w14:textId="77777777" w:rsidR="00D53AEB" w:rsidRDefault="00D53AEB" w:rsidP="00924541">
      <w:pPr>
        <w:rPr>
          <w:rFonts w:cs="Arial"/>
          <w:szCs w:val="22"/>
        </w:rPr>
      </w:pPr>
    </w:p>
    <w:p w14:paraId="2E19CDA5" w14:textId="77777777" w:rsidR="00D53AEB" w:rsidRDefault="00D53AEB" w:rsidP="00924541">
      <w:pPr>
        <w:rPr>
          <w:rFonts w:cs="Arial"/>
          <w:szCs w:val="22"/>
        </w:rPr>
      </w:pPr>
    </w:p>
    <w:p w14:paraId="2EF304C4" w14:textId="77777777" w:rsidR="00D53AEB" w:rsidRDefault="00D53AEB" w:rsidP="00924541">
      <w:pPr>
        <w:rPr>
          <w:rFonts w:cs="Arial"/>
          <w:szCs w:val="22"/>
        </w:rPr>
      </w:pPr>
    </w:p>
    <w:p w14:paraId="3C0A942B" w14:textId="77777777" w:rsidR="00D53AEB" w:rsidRDefault="00D53AEB" w:rsidP="00924541">
      <w:pPr>
        <w:rPr>
          <w:rFonts w:cs="Arial"/>
          <w:szCs w:val="22"/>
        </w:rPr>
      </w:pPr>
    </w:p>
    <w:p w14:paraId="7CE2FB9A" w14:textId="77777777" w:rsidR="00D53AEB" w:rsidRDefault="00D53AEB" w:rsidP="00924541">
      <w:pPr>
        <w:rPr>
          <w:rFonts w:cs="Arial"/>
          <w:szCs w:val="22"/>
        </w:rPr>
      </w:pPr>
    </w:p>
    <w:p w14:paraId="2ADB35D0" w14:textId="77777777" w:rsidR="00D53AEB" w:rsidRDefault="00D53AEB" w:rsidP="00924541">
      <w:pPr>
        <w:rPr>
          <w:rFonts w:cs="Arial"/>
          <w:szCs w:val="22"/>
        </w:rPr>
      </w:pPr>
    </w:p>
    <w:p w14:paraId="36AC3193" w14:textId="77777777" w:rsidR="00D53AEB" w:rsidRDefault="00D53AEB" w:rsidP="00924541">
      <w:pPr>
        <w:rPr>
          <w:rFonts w:cs="Arial"/>
          <w:szCs w:val="22"/>
        </w:rPr>
      </w:pPr>
    </w:p>
    <w:p w14:paraId="06F6930C" w14:textId="77777777" w:rsidR="00D53AEB" w:rsidRDefault="00D53AEB" w:rsidP="00924541">
      <w:pPr>
        <w:rPr>
          <w:rFonts w:cs="Arial"/>
          <w:szCs w:val="22"/>
        </w:rPr>
      </w:pPr>
    </w:p>
    <w:p w14:paraId="3C73E124" w14:textId="77777777" w:rsidR="00D53AEB" w:rsidRDefault="00D53AEB" w:rsidP="00924541">
      <w:pPr>
        <w:rPr>
          <w:rFonts w:cs="Arial"/>
          <w:szCs w:val="22"/>
        </w:rPr>
      </w:pPr>
    </w:p>
    <w:p w14:paraId="4490FB3E" w14:textId="77777777" w:rsidR="00D53AEB" w:rsidRDefault="00D53AEB" w:rsidP="00924541">
      <w:pPr>
        <w:rPr>
          <w:rFonts w:cs="Arial"/>
          <w:szCs w:val="22"/>
        </w:rPr>
      </w:pPr>
    </w:p>
    <w:p w14:paraId="09035936" w14:textId="77777777" w:rsidR="00D53AEB" w:rsidRDefault="00D53AEB" w:rsidP="00924541">
      <w:pPr>
        <w:rPr>
          <w:rFonts w:cs="Arial"/>
          <w:szCs w:val="22"/>
        </w:rPr>
      </w:pPr>
    </w:p>
    <w:p w14:paraId="60821E5E" w14:textId="77777777" w:rsidR="00D53AEB" w:rsidRDefault="00D53AEB" w:rsidP="00924541">
      <w:pPr>
        <w:rPr>
          <w:rFonts w:cs="Arial"/>
          <w:szCs w:val="22"/>
        </w:rPr>
      </w:pPr>
    </w:p>
    <w:p w14:paraId="7AD3ED5D" w14:textId="77777777" w:rsidR="00D53AEB" w:rsidRDefault="00D53AEB" w:rsidP="00924541">
      <w:pPr>
        <w:rPr>
          <w:rFonts w:cs="Arial"/>
          <w:szCs w:val="22"/>
        </w:rPr>
      </w:pPr>
    </w:p>
    <w:p w14:paraId="2F45F43C" w14:textId="77777777" w:rsidR="00D53AEB" w:rsidRDefault="00D53AEB" w:rsidP="00924541">
      <w:pPr>
        <w:rPr>
          <w:rFonts w:cs="Arial"/>
          <w:szCs w:val="22"/>
        </w:rPr>
      </w:pPr>
    </w:p>
    <w:p w14:paraId="29B7678F" w14:textId="77777777" w:rsidR="00D53AEB" w:rsidRDefault="00D53AEB" w:rsidP="00924541">
      <w:pPr>
        <w:rPr>
          <w:rFonts w:cs="Arial"/>
          <w:szCs w:val="22"/>
        </w:rPr>
      </w:pPr>
    </w:p>
    <w:p w14:paraId="7C0C908B" w14:textId="77777777" w:rsidR="00D53AEB" w:rsidRDefault="00D53AEB" w:rsidP="00924541">
      <w:pPr>
        <w:rPr>
          <w:rFonts w:cs="Arial"/>
          <w:szCs w:val="22"/>
        </w:rPr>
      </w:pPr>
    </w:p>
    <w:p w14:paraId="09121C29" w14:textId="77777777" w:rsidR="00D53AEB" w:rsidRDefault="00D53AEB" w:rsidP="00924541">
      <w:pPr>
        <w:rPr>
          <w:rFonts w:cs="Arial"/>
          <w:szCs w:val="22"/>
        </w:rPr>
      </w:pPr>
    </w:p>
    <w:p w14:paraId="16CF0785" w14:textId="77777777" w:rsidR="00D53AEB" w:rsidRDefault="00D53AEB" w:rsidP="00924541">
      <w:pPr>
        <w:rPr>
          <w:rFonts w:cs="Arial"/>
          <w:szCs w:val="22"/>
        </w:rPr>
      </w:pPr>
    </w:p>
    <w:p w14:paraId="1F603CC1" w14:textId="77777777" w:rsidR="00D53AEB" w:rsidRDefault="00D53AEB" w:rsidP="00924541">
      <w:pPr>
        <w:rPr>
          <w:rFonts w:cs="Arial"/>
          <w:szCs w:val="22"/>
        </w:rPr>
      </w:pPr>
    </w:p>
    <w:p w14:paraId="4A077DDF" w14:textId="77777777" w:rsidR="00071D01" w:rsidRDefault="00071D01" w:rsidP="00924541">
      <w:pPr>
        <w:rPr>
          <w:rFonts w:cs="Arial"/>
          <w:szCs w:val="22"/>
        </w:rPr>
      </w:pPr>
    </w:p>
    <w:p w14:paraId="1C74B1F9" w14:textId="77777777" w:rsidR="00071D01" w:rsidRDefault="00071D01" w:rsidP="00924541">
      <w:pPr>
        <w:rPr>
          <w:rFonts w:cs="Arial"/>
          <w:szCs w:val="22"/>
        </w:rPr>
      </w:pPr>
    </w:p>
    <w:p w14:paraId="43DC6EC1" w14:textId="77777777" w:rsidR="00071D01" w:rsidRDefault="00071D01" w:rsidP="00924541">
      <w:pPr>
        <w:rPr>
          <w:rFonts w:cs="Arial"/>
          <w:szCs w:val="22"/>
        </w:rPr>
      </w:pPr>
    </w:p>
    <w:p w14:paraId="7A91BF05" w14:textId="77777777" w:rsidR="00071D01" w:rsidRDefault="00071D01" w:rsidP="00924541">
      <w:pPr>
        <w:rPr>
          <w:rFonts w:cs="Arial"/>
          <w:szCs w:val="22"/>
        </w:rPr>
      </w:pPr>
    </w:p>
    <w:p w14:paraId="445A2C03" w14:textId="44DF21C4" w:rsidR="00071D01" w:rsidRDefault="002E75EB" w:rsidP="00924541">
      <w:pPr>
        <w:rPr>
          <w:rFonts w:cs="Arial"/>
          <w:szCs w:val="22"/>
        </w:rPr>
      </w:pPr>
      <w:r>
        <w:rPr>
          <w:noProof/>
        </w:rPr>
        <mc:AlternateContent>
          <mc:Choice Requires="wps">
            <w:drawing>
              <wp:anchor distT="0" distB="0" distL="114300" distR="114300" simplePos="0" relativeHeight="251658250" behindDoc="0" locked="0" layoutInCell="1" allowOverlap="1" wp14:anchorId="295DF78E" wp14:editId="778E82A4">
                <wp:simplePos x="0" y="0"/>
                <wp:positionH relativeFrom="column">
                  <wp:posOffset>14605</wp:posOffset>
                </wp:positionH>
                <wp:positionV relativeFrom="paragraph">
                  <wp:posOffset>102870</wp:posOffset>
                </wp:positionV>
                <wp:extent cx="5514975" cy="5010150"/>
                <wp:effectExtent l="0" t="0" r="9525" b="0"/>
                <wp:wrapNone/>
                <wp:docPr id="31" name="Avrundet rektangel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4975" cy="50101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ellrutenett"/>
                              <w:tblW w:w="0" w:type="auto"/>
                              <w:tblLook w:val="04A0" w:firstRow="1" w:lastRow="0" w:firstColumn="1" w:lastColumn="0" w:noHBand="0" w:noVBand="1"/>
                            </w:tblPr>
                            <w:tblGrid>
                              <w:gridCol w:w="598"/>
                              <w:gridCol w:w="3183"/>
                              <w:gridCol w:w="1499"/>
                              <w:gridCol w:w="2332"/>
                            </w:tblGrid>
                            <w:tr w:rsidR="005D1537" w:rsidRPr="00E22561" w14:paraId="13F014B0" w14:textId="77777777" w:rsidTr="00D65011">
                              <w:tc>
                                <w:tcPr>
                                  <w:tcW w:w="732" w:type="dxa"/>
                                </w:tcPr>
                                <w:p w14:paraId="4ED7C374" w14:textId="77777777" w:rsidR="005D1537" w:rsidRPr="0006294C" w:rsidRDefault="005D1537" w:rsidP="00D65011">
                                  <w:pPr>
                                    <w:rPr>
                                      <w:rFonts w:cs="Arial"/>
                                      <w:color w:val="000000"/>
                                      <w:szCs w:val="22"/>
                                    </w:rPr>
                                  </w:pPr>
                                  <w:r>
                                    <w:rPr>
                                      <w:rFonts w:cs="Arial"/>
                                      <w:color w:val="000000"/>
                                      <w:szCs w:val="22"/>
                                    </w:rPr>
                                    <w:t>2</w:t>
                                  </w:r>
                                </w:p>
                              </w:tc>
                              <w:tc>
                                <w:tcPr>
                                  <w:tcW w:w="3928" w:type="dxa"/>
                                </w:tcPr>
                                <w:p w14:paraId="4672098A" w14:textId="77777777" w:rsidR="005D1537" w:rsidRPr="0006294C" w:rsidRDefault="005D1537" w:rsidP="00D65011">
                                  <w:pPr>
                                    <w:rPr>
                                      <w:rFonts w:cs="Arial"/>
                                      <w:color w:val="000000"/>
                                      <w:szCs w:val="22"/>
                                    </w:rPr>
                                  </w:pPr>
                                  <w:r>
                                    <w:rPr>
                                      <w:rFonts w:cs="Arial"/>
                                      <w:color w:val="000000"/>
                                      <w:szCs w:val="22"/>
                                    </w:rPr>
                                    <w:t>Leverandøren skal følge den fremgangsmåte for å oppfylle behov &lt;d&gt; som er beskrevet i bilag 2.</w:t>
                                  </w:r>
                                </w:p>
                              </w:tc>
                              <w:tc>
                                <w:tcPr>
                                  <w:tcW w:w="2081" w:type="dxa"/>
                                </w:tcPr>
                                <w:p w14:paraId="1FE4C927" w14:textId="77777777" w:rsidR="005D1537" w:rsidRPr="0006294C" w:rsidRDefault="005D1537" w:rsidP="00D65011">
                                  <w:pPr>
                                    <w:rPr>
                                      <w:rFonts w:cs="Arial"/>
                                      <w:i/>
                                      <w:color w:val="000000"/>
                                      <w:szCs w:val="22"/>
                                    </w:rPr>
                                  </w:pPr>
                                  <w:r>
                                    <w:rPr>
                                      <w:rFonts w:cs="Arial"/>
                                      <w:i/>
                                      <w:color w:val="000000"/>
                                      <w:szCs w:val="22"/>
                                    </w:rPr>
                                    <w:t>C</w:t>
                                  </w:r>
                                </w:p>
                              </w:tc>
                              <w:tc>
                                <w:tcPr>
                                  <w:tcW w:w="2547" w:type="dxa"/>
                                </w:tcPr>
                                <w:p w14:paraId="2705A4BA" w14:textId="77777777" w:rsidR="005D1537" w:rsidRPr="0006294C" w:rsidRDefault="005D1537" w:rsidP="00D65011">
                                  <w:pPr>
                                    <w:rPr>
                                      <w:rFonts w:cs="Arial"/>
                                      <w:i/>
                                      <w:color w:val="000000"/>
                                      <w:szCs w:val="22"/>
                                    </w:rPr>
                                  </w:pPr>
                                  <w:r>
                                    <w:rPr>
                                      <w:rFonts w:cs="Arial"/>
                                      <w:i/>
                                      <w:color w:val="000000"/>
                                      <w:szCs w:val="22"/>
                                    </w:rPr>
                                    <w:t>Tilbyderen skal beskrive den fremgangsmåte som skal benyttes for å oppfylle behov &lt;d&gt;.</w:t>
                                  </w:r>
                                </w:p>
                                <w:p w14:paraId="1E8D38F5" w14:textId="77777777" w:rsidR="005D1537" w:rsidRPr="0006294C" w:rsidRDefault="005D1537" w:rsidP="00D65011">
                                  <w:pPr>
                                    <w:rPr>
                                      <w:rFonts w:cs="Arial"/>
                                      <w:i/>
                                      <w:color w:val="000000"/>
                                      <w:szCs w:val="22"/>
                                    </w:rPr>
                                  </w:pPr>
                                </w:p>
                                <w:p w14:paraId="2ACECA20" w14:textId="77777777" w:rsidR="005D1537" w:rsidRPr="0006294C" w:rsidRDefault="005D1537" w:rsidP="00D65011">
                                  <w:pPr>
                                    <w:rPr>
                                      <w:rFonts w:cs="Arial"/>
                                      <w:i/>
                                      <w:color w:val="000000"/>
                                      <w:szCs w:val="22"/>
                                    </w:rPr>
                                  </w:pPr>
                                  <w:r>
                                    <w:rPr>
                                      <w:rFonts w:cs="Arial"/>
                                      <w:i/>
                                      <w:color w:val="000000"/>
                                      <w:szCs w:val="22"/>
                                    </w:rPr>
                                    <w:t xml:space="preserve">Oppdragsgiver forventer at tilbyder i den forbindelse beskriver &lt;e&gt; og &lt;f&gt;. </w:t>
                                  </w:r>
                                </w:p>
                                <w:p w14:paraId="5A2CED2A" w14:textId="77777777" w:rsidR="005D1537" w:rsidRPr="0006294C" w:rsidRDefault="005D1537" w:rsidP="00D65011">
                                  <w:pPr>
                                    <w:rPr>
                                      <w:rFonts w:cs="Arial"/>
                                      <w:i/>
                                      <w:color w:val="000000"/>
                                      <w:szCs w:val="22"/>
                                    </w:rPr>
                                  </w:pPr>
                                </w:p>
                                <w:p w14:paraId="08933F4D" w14:textId="77777777" w:rsidR="005D1537" w:rsidRPr="0006294C" w:rsidRDefault="005D1537" w:rsidP="00D65011">
                                  <w:pPr>
                                    <w:rPr>
                                      <w:rFonts w:cs="Arial"/>
                                      <w:i/>
                                      <w:color w:val="000000"/>
                                      <w:szCs w:val="22"/>
                                    </w:rPr>
                                  </w:pPr>
                                  <w:r>
                                    <w:rPr>
                                      <w:rFonts w:cs="Arial"/>
                                      <w:i/>
                                      <w:color w:val="000000"/>
                                      <w:szCs w:val="22"/>
                                    </w:rPr>
                                    <w:t>Dette kravet vil bli evaluert under tildelingskriterium &lt;y&gt;</w:t>
                                  </w:r>
                                </w:p>
                              </w:tc>
                            </w:tr>
                            <w:tr w:rsidR="005D1537" w:rsidRPr="00E22561" w14:paraId="0F161AB2" w14:textId="77777777" w:rsidTr="00D65011">
                              <w:tc>
                                <w:tcPr>
                                  <w:tcW w:w="732" w:type="dxa"/>
                                </w:tcPr>
                                <w:p w14:paraId="7C5661C0" w14:textId="77777777" w:rsidR="005D1537" w:rsidRPr="0006294C" w:rsidRDefault="005D1537" w:rsidP="00D65011">
                                  <w:pPr>
                                    <w:rPr>
                                      <w:rFonts w:cs="Arial"/>
                                      <w:color w:val="000000"/>
                                      <w:szCs w:val="22"/>
                                    </w:rPr>
                                  </w:pPr>
                                  <w:r>
                                    <w:rPr>
                                      <w:rFonts w:cs="Arial"/>
                                      <w:color w:val="000000"/>
                                      <w:szCs w:val="22"/>
                                    </w:rPr>
                                    <w:t>3</w:t>
                                  </w:r>
                                </w:p>
                              </w:tc>
                              <w:tc>
                                <w:tcPr>
                                  <w:tcW w:w="3928" w:type="dxa"/>
                                </w:tcPr>
                                <w:p w14:paraId="18F0FD56" w14:textId="77777777" w:rsidR="005D1537" w:rsidRPr="0006294C" w:rsidRDefault="005D1537" w:rsidP="00D65011">
                                  <w:pPr>
                                    <w:rPr>
                                      <w:rFonts w:cs="Arial"/>
                                      <w:color w:val="000000"/>
                                      <w:szCs w:val="22"/>
                                    </w:rPr>
                                  </w:pPr>
                                  <w:r>
                                    <w:rPr>
                                      <w:rFonts w:cs="Arial"/>
                                      <w:color w:val="000000"/>
                                      <w:szCs w:val="22"/>
                                    </w:rPr>
                                    <w:t>Løsningen må være kompatibel med programvare &lt;nn&gt;</w:t>
                                  </w:r>
                                </w:p>
                              </w:tc>
                              <w:tc>
                                <w:tcPr>
                                  <w:tcW w:w="2081" w:type="dxa"/>
                                </w:tcPr>
                                <w:p w14:paraId="70338602" w14:textId="77777777" w:rsidR="005D1537" w:rsidRPr="0006294C" w:rsidRDefault="005D1537" w:rsidP="00D65011">
                                  <w:pPr>
                                    <w:rPr>
                                      <w:rFonts w:cs="Arial"/>
                                      <w:i/>
                                      <w:color w:val="000000"/>
                                      <w:szCs w:val="22"/>
                                    </w:rPr>
                                  </w:pPr>
                                  <w:r>
                                    <w:rPr>
                                      <w:rFonts w:cs="Arial"/>
                                      <w:i/>
                                      <w:color w:val="000000"/>
                                      <w:szCs w:val="22"/>
                                    </w:rPr>
                                    <w:t>A</w:t>
                                  </w:r>
                                </w:p>
                              </w:tc>
                              <w:tc>
                                <w:tcPr>
                                  <w:tcW w:w="2547" w:type="dxa"/>
                                </w:tcPr>
                                <w:p w14:paraId="03A8FCA8" w14:textId="77777777" w:rsidR="005D1537" w:rsidRPr="0006294C" w:rsidRDefault="005D1537" w:rsidP="00D65011">
                                  <w:pPr>
                                    <w:rPr>
                                      <w:rFonts w:cs="Arial"/>
                                      <w:i/>
                                      <w:color w:val="000000"/>
                                      <w:szCs w:val="22"/>
                                    </w:rPr>
                                  </w:pPr>
                                  <w:r>
                                    <w:rPr>
                                      <w:rFonts w:cs="Arial"/>
                                      <w:i/>
                                      <w:color w:val="000000"/>
                                      <w:szCs w:val="22"/>
                                    </w:rPr>
                                    <w:t xml:space="preserve">Tilbyder skal bekrefte at kompatiblitet med programvare &lt;nn&gt; vil leveres / Tilbyder skal beskrive hvordan kompatibilitet vil løses slik at oppfyllelse kan kontrolleres av Kunden.</w:t>
                                  </w:r>
                                </w:p>
                                <w:p w14:paraId="04F16B50" w14:textId="77777777" w:rsidR="005D1537" w:rsidRPr="0006294C" w:rsidRDefault="005D1537" w:rsidP="00D65011">
                                  <w:pPr>
                                    <w:rPr>
                                      <w:rFonts w:cs="Arial"/>
                                      <w:i/>
                                      <w:color w:val="000000"/>
                                      <w:szCs w:val="22"/>
                                    </w:rPr>
                                  </w:pPr>
                                </w:p>
                                <w:p w14:paraId="3CAE8AF8" w14:textId="77777777" w:rsidR="005D1537" w:rsidRPr="0006294C" w:rsidRDefault="005D1537" w:rsidP="00D65011">
                                  <w:pPr>
                                    <w:rPr>
                                      <w:rFonts w:cs="Arial"/>
                                      <w:i/>
                                      <w:color w:val="000000"/>
                                      <w:szCs w:val="22"/>
                                    </w:rPr>
                                  </w:pPr>
                                  <w:r>
                                    <w:rPr>
                                      <w:rFonts w:cs="Arial"/>
                                      <w:i/>
                                      <w:color w:val="000000"/>
                                      <w:szCs w:val="22"/>
                                    </w:rPr>
                                    <w:t>Avvik vil medføre avvisning fra konkurransen</w:t>
                                  </w:r>
                                </w:p>
                              </w:tc>
                            </w:tr>
                          </w:tbl>
                          <w:p w14:paraId="5E0AE6E5" w14:textId="77777777" w:rsidR="005D1537" w:rsidRDefault="005D1537" w:rsidP="00071D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295DF78E" id="Avrundet rektangel 31" o:spid="_x0000_s1035" style="position:absolute;margin-left:1.15pt;margin-top:8.1pt;width:434.25pt;height:394.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" fillcolor="#5b9bd5 [3204]" strokecolor="#1f4d78 [1604]" strokeweight="1pt">
                <v:stroke joinstyle="miter"/>
                <v:path arrowok="t"/>
                <v:textbox>
                  <w:txbxContent>
                    <w:tbl>
                      <w:tblPr>
                        <w:tblStyle w:val="Tabellrutenett"/>
                        <w:tblW w:w="0" w:type="auto"/>
                        <w:tblLook w:val="04A0" w:firstRow="1" w:lastRow="0" w:firstColumn="1" w:lastColumn="0" w:noHBand="0" w:noVBand="1"/>
                      </w:tblPr>
                      <w:tblGrid>
                        <w:gridCol w:w="598"/>
                        <w:gridCol w:w="3183"/>
                        <w:gridCol w:w="1499"/>
                        <w:gridCol w:w="2332"/>
                      </w:tblGrid>
                      <w:tr w:rsidR="005D1537" w:rsidRPr="00E22561" w14:paraId="13F014B0" w14:textId="77777777" w:rsidTr="00D65011">
                        <w:tc>
                          <w:tcPr>
                            <w:tcW w:w="732" w:type="dxa"/>
                          </w:tcPr>
                          <w:p w14:paraId="4ED7C374" w14:textId="77777777" w:rsidR="005D1537" w:rsidRPr="0006294C" w:rsidRDefault="005D1537" w:rsidP="00D65011">
                            <w:pPr>
                              <w:rPr>
                                <w:rFonts w:cs="Arial"/>
                                <w:color w:val="000000"/>
                                <w:szCs w:val="22"/>
                              </w:rPr>
                            </w:pPr>
                            <w:r>
                              <w:rPr>
                                <w:rFonts w:cs="Arial"/>
                                <w:color w:val="000000"/>
                                <w:szCs w:val="22"/>
                              </w:rPr>
                              <w:t>2</w:t>
                            </w:r>
                          </w:p>
                        </w:tc>
                        <w:tc>
                          <w:tcPr>
                            <w:tcW w:w="3928" w:type="dxa"/>
                          </w:tcPr>
                          <w:p w14:paraId="4672098A" w14:textId="77777777" w:rsidR="005D1537" w:rsidRPr="0006294C" w:rsidRDefault="005D1537" w:rsidP="00D65011">
                            <w:pPr>
                              <w:rPr>
                                <w:rFonts w:cs="Arial"/>
                                <w:color w:val="000000"/>
                                <w:szCs w:val="22"/>
                              </w:rPr>
                            </w:pPr>
                            <w:r>
                              <w:rPr>
                                <w:rFonts w:cs="Arial"/>
                                <w:color w:val="000000"/>
                                <w:szCs w:val="22"/>
                              </w:rPr>
                              <w:t>Leverandøren skal følge den fremgangsmåte for å oppfylle behov &lt;d&gt; som er beskrevet i bilag 2.</w:t>
                            </w:r>
                          </w:p>
                        </w:tc>
                        <w:tc>
                          <w:tcPr>
                            <w:tcW w:w="2081" w:type="dxa"/>
                          </w:tcPr>
                          <w:p w14:paraId="1FE4C927" w14:textId="77777777" w:rsidR="005D1537" w:rsidRPr="0006294C" w:rsidRDefault="005D1537" w:rsidP="00D65011">
                            <w:pPr>
                              <w:rPr>
                                <w:rFonts w:cs="Arial"/>
                                <w:i/>
                                <w:color w:val="000000"/>
                                <w:szCs w:val="22"/>
                              </w:rPr>
                            </w:pPr>
                            <w:r>
                              <w:rPr>
                                <w:rFonts w:cs="Arial"/>
                                <w:i/>
                                <w:color w:val="000000"/>
                                <w:szCs w:val="22"/>
                              </w:rPr>
                              <w:t>C</w:t>
                            </w:r>
                          </w:p>
                        </w:tc>
                        <w:tc>
                          <w:tcPr>
                            <w:tcW w:w="2547" w:type="dxa"/>
                          </w:tcPr>
                          <w:p w14:paraId="2705A4BA" w14:textId="77777777" w:rsidR="005D1537" w:rsidRPr="0006294C" w:rsidRDefault="005D1537" w:rsidP="00D65011">
                            <w:pPr>
                              <w:rPr>
                                <w:rFonts w:cs="Arial"/>
                                <w:i/>
                                <w:color w:val="000000"/>
                                <w:szCs w:val="22"/>
                              </w:rPr>
                            </w:pPr>
                            <w:r>
                              <w:rPr>
                                <w:rFonts w:cs="Arial"/>
                                <w:i/>
                                <w:color w:val="000000"/>
                                <w:szCs w:val="22"/>
                              </w:rPr>
                              <w:t>Tilbyderen skal beskrive den fremgangsmåte som skal benyttes for å oppfylle behov &lt;d&gt;.</w:t>
                            </w:r>
                          </w:p>
                          <w:p w14:paraId="1E8D38F5" w14:textId="77777777" w:rsidR="005D1537" w:rsidRPr="0006294C" w:rsidRDefault="005D1537" w:rsidP="00D65011">
                            <w:pPr>
                              <w:rPr>
                                <w:rFonts w:cs="Arial"/>
                                <w:i/>
                                <w:color w:val="000000"/>
                                <w:szCs w:val="22"/>
                              </w:rPr>
                            </w:pPr>
                          </w:p>
                          <w:p w14:paraId="2ACECA20" w14:textId="77777777" w:rsidR="005D1537" w:rsidRPr="0006294C" w:rsidRDefault="005D1537" w:rsidP="00D65011">
                            <w:pPr>
                              <w:rPr>
                                <w:rFonts w:cs="Arial"/>
                                <w:i/>
                                <w:color w:val="000000"/>
                                <w:szCs w:val="22"/>
                              </w:rPr>
                            </w:pPr>
                            <w:r>
                              <w:rPr>
                                <w:rFonts w:cs="Arial"/>
                                <w:i/>
                                <w:color w:val="000000"/>
                                <w:szCs w:val="22"/>
                              </w:rPr>
                              <w:t xml:space="preserve">Oppdragsgiver forventer at tilbyder i den forbindelse beskriver &lt;e&gt; og &lt;f&gt;. </w:t>
                            </w:r>
                          </w:p>
                          <w:p w14:paraId="5A2CED2A" w14:textId="77777777" w:rsidR="005D1537" w:rsidRPr="0006294C" w:rsidRDefault="005D1537" w:rsidP="00D65011">
                            <w:pPr>
                              <w:rPr>
                                <w:rFonts w:cs="Arial"/>
                                <w:i/>
                                <w:color w:val="000000"/>
                                <w:szCs w:val="22"/>
                              </w:rPr>
                            </w:pPr>
                          </w:p>
                          <w:p w14:paraId="08933F4D" w14:textId="77777777" w:rsidR="005D1537" w:rsidRPr="0006294C" w:rsidRDefault="005D1537" w:rsidP="00D65011">
                            <w:pPr>
                              <w:rPr>
                                <w:rFonts w:cs="Arial"/>
                                <w:i/>
                                <w:color w:val="000000"/>
                                <w:szCs w:val="22"/>
                              </w:rPr>
                            </w:pPr>
                            <w:r>
                              <w:rPr>
                                <w:rFonts w:cs="Arial"/>
                                <w:i/>
                                <w:color w:val="000000"/>
                                <w:szCs w:val="22"/>
                              </w:rPr>
                              <w:t>Dette kravet vil bli evaluert under tildelingskriterium &lt;y&gt;</w:t>
                            </w:r>
                          </w:p>
                        </w:tc>
                      </w:tr>
                      <w:tr w:rsidR="005D1537" w:rsidRPr="00E22561" w14:paraId="0F161AB2" w14:textId="77777777" w:rsidTr="00D65011">
                        <w:tc>
                          <w:tcPr>
                            <w:tcW w:w="732" w:type="dxa"/>
                          </w:tcPr>
                          <w:p w14:paraId="7C5661C0" w14:textId="77777777" w:rsidR="005D1537" w:rsidRPr="0006294C" w:rsidRDefault="005D1537" w:rsidP="00D65011">
                            <w:pPr>
                              <w:rPr>
                                <w:rFonts w:cs="Arial"/>
                                <w:color w:val="000000"/>
                                <w:szCs w:val="22"/>
                              </w:rPr>
                            </w:pPr>
                            <w:r>
                              <w:rPr>
                                <w:rFonts w:cs="Arial"/>
                                <w:color w:val="000000"/>
                                <w:szCs w:val="22"/>
                              </w:rPr>
                              <w:t>3</w:t>
                            </w:r>
                          </w:p>
                        </w:tc>
                        <w:tc>
                          <w:tcPr>
                            <w:tcW w:w="3928" w:type="dxa"/>
                          </w:tcPr>
                          <w:p w14:paraId="18F0FD56" w14:textId="77777777" w:rsidR="005D1537" w:rsidRPr="0006294C" w:rsidRDefault="005D1537" w:rsidP="00D65011">
                            <w:pPr>
                              <w:rPr>
                                <w:rFonts w:cs="Arial"/>
                                <w:color w:val="000000"/>
                                <w:szCs w:val="22"/>
                              </w:rPr>
                            </w:pPr>
                            <w:r>
                              <w:rPr>
                                <w:rFonts w:cs="Arial"/>
                                <w:color w:val="000000"/>
                                <w:szCs w:val="22"/>
                              </w:rPr>
                              <w:t>Løsningen må være kompatibel med programvare &lt;nn&gt;</w:t>
                            </w:r>
                          </w:p>
                        </w:tc>
                        <w:tc>
                          <w:tcPr>
                            <w:tcW w:w="2081" w:type="dxa"/>
                          </w:tcPr>
                          <w:p w14:paraId="70338602" w14:textId="77777777" w:rsidR="005D1537" w:rsidRPr="0006294C" w:rsidRDefault="005D1537" w:rsidP="00D65011">
                            <w:pPr>
                              <w:rPr>
                                <w:rFonts w:cs="Arial"/>
                                <w:i/>
                                <w:color w:val="000000"/>
                                <w:szCs w:val="22"/>
                              </w:rPr>
                            </w:pPr>
                            <w:r>
                              <w:rPr>
                                <w:rFonts w:cs="Arial"/>
                                <w:i/>
                                <w:color w:val="000000"/>
                                <w:szCs w:val="22"/>
                              </w:rPr>
                              <w:t>A</w:t>
                            </w:r>
                          </w:p>
                        </w:tc>
                        <w:tc>
                          <w:tcPr>
                            <w:tcW w:w="2547" w:type="dxa"/>
                          </w:tcPr>
                          <w:p w14:paraId="03A8FCA8" w14:textId="77777777" w:rsidR="005D1537" w:rsidRPr="0006294C" w:rsidRDefault="005D1537" w:rsidP="00D65011">
                            <w:pPr>
                              <w:rPr>
                                <w:rFonts w:cs="Arial"/>
                                <w:i/>
                                <w:color w:val="000000"/>
                                <w:szCs w:val="22"/>
                              </w:rPr>
                            </w:pPr>
                            <w:r>
                              <w:rPr>
                                <w:rFonts w:cs="Arial"/>
                                <w:i/>
                                <w:color w:val="000000"/>
                                <w:szCs w:val="22"/>
                              </w:rPr>
                              <w:t xml:space="preserve">Tilbyder skal bekrefte at kompatiblitet med programvare &lt;nn&gt; vil leveres / Tilbyder skal beskrive hvordan kompatibilitet vil løses slik at oppfyllelse kan kontrolleres av Kunden.</w:t>
                            </w:r>
                          </w:p>
                          <w:p w14:paraId="04F16B50" w14:textId="77777777" w:rsidR="005D1537" w:rsidRPr="0006294C" w:rsidRDefault="005D1537" w:rsidP="00D65011">
                            <w:pPr>
                              <w:rPr>
                                <w:rFonts w:cs="Arial"/>
                                <w:i/>
                                <w:color w:val="000000"/>
                                <w:szCs w:val="22"/>
                              </w:rPr>
                            </w:pPr>
                          </w:p>
                          <w:p w14:paraId="3CAE8AF8" w14:textId="77777777" w:rsidR="005D1537" w:rsidRPr="0006294C" w:rsidRDefault="005D1537" w:rsidP="00D65011">
                            <w:pPr>
                              <w:rPr>
                                <w:rFonts w:cs="Arial"/>
                                <w:i/>
                                <w:color w:val="000000"/>
                                <w:szCs w:val="22"/>
                              </w:rPr>
                            </w:pPr>
                            <w:r>
                              <w:rPr>
                                <w:rFonts w:cs="Arial"/>
                                <w:i/>
                                <w:color w:val="000000"/>
                                <w:szCs w:val="22"/>
                              </w:rPr>
                              <w:t>Avvik vil medføre avvisning fra konkurransen</w:t>
                            </w:r>
                          </w:p>
                        </w:tc>
                      </w:tr>
                    </w:tbl>
                    <w:p w14:paraId="5E0AE6E5" w14:textId="77777777" w:rsidR="005D1537" w:rsidRDefault="005D1537" w:rsidP="00071D01">
                      <w:pPr>
                        <w:jc w:val="center"/>
                      </w:pPr>
                    </w:p>
                  </w:txbxContent>
                </v:textbox>
              </v:roundrect>
            </w:pict>
          </mc:Fallback>
        </mc:AlternateContent>
      </w:r>
    </w:p>
    <w:p w14:paraId="5257390B" w14:textId="77777777" w:rsidR="00071D01" w:rsidRDefault="00071D01" w:rsidP="00924541">
      <w:pPr>
        <w:rPr>
          <w:rFonts w:cs="Arial"/>
          <w:szCs w:val="22"/>
        </w:rPr>
      </w:pPr>
    </w:p>
    <w:p w14:paraId="77343F8C" w14:textId="77777777" w:rsidR="00071D01" w:rsidRDefault="00071D01" w:rsidP="00924541">
      <w:pPr>
        <w:rPr>
          <w:rFonts w:cs="Arial"/>
          <w:szCs w:val="22"/>
        </w:rPr>
      </w:pPr>
    </w:p>
    <w:p w14:paraId="2A76D4EC" w14:textId="77777777" w:rsidR="00071D01" w:rsidRDefault="00071D01" w:rsidP="00924541">
      <w:pPr>
        <w:rPr>
          <w:rFonts w:cs="Arial"/>
          <w:szCs w:val="22"/>
        </w:rPr>
      </w:pPr>
    </w:p>
    <w:p w14:paraId="2BD32D57" w14:textId="77777777" w:rsidR="00071D01" w:rsidRDefault="00071D01" w:rsidP="00924541">
      <w:pPr>
        <w:rPr>
          <w:rFonts w:cs="Arial"/>
          <w:szCs w:val="22"/>
        </w:rPr>
      </w:pPr>
    </w:p>
    <w:p w14:paraId="5F7F20A5" w14:textId="77777777" w:rsidR="00071D01" w:rsidRDefault="00071D01" w:rsidP="00924541">
      <w:pPr>
        <w:rPr>
          <w:rFonts w:cs="Arial"/>
          <w:szCs w:val="22"/>
        </w:rPr>
      </w:pPr>
    </w:p>
    <w:p w14:paraId="2B144311" w14:textId="77777777" w:rsidR="00071D01" w:rsidRDefault="00071D01" w:rsidP="00924541">
      <w:pPr>
        <w:rPr>
          <w:rFonts w:cs="Arial"/>
          <w:szCs w:val="22"/>
        </w:rPr>
      </w:pPr>
    </w:p>
    <w:p w14:paraId="435DB6F2" w14:textId="77777777" w:rsidR="00071D01" w:rsidRDefault="00071D01" w:rsidP="00924541">
      <w:pPr>
        <w:rPr>
          <w:rFonts w:cs="Arial"/>
          <w:szCs w:val="22"/>
        </w:rPr>
      </w:pPr>
    </w:p>
    <w:p w14:paraId="7D403E99" w14:textId="77777777" w:rsidR="00071D01" w:rsidRDefault="00071D01" w:rsidP="00924541">
      <w:pPr>
        <w:rPr>
          <w:rFonts w:cs="Arial"/>
          <w:szCs w:val="22"/>
        </w:rPr>
      </w:pPr>
    </w:p>
    <w:p w14:paraId="24AE67DF" w14:textId="77777777" w:rsidR="00071D01" w:rsidRDefault="00071D01" w:rsidP="00924541">
      <w:pPr>
        <w:rPr>
          <w:rFonts w:cs="Arial"/>
          <w:szCs w:val="22"/>
        </w:rPr>
      </w:pPr>
    </w:p>
    <w:p w14:paraId="51D3AC41" w14:textId="77777777" w:rsidR="00071D01" w:rsidRDefault="00071D01" w:rsidP="00924541">
      <w:pPr>
        <w:rPr>
          <w:rFonts w:cs="Arial"/>
          <w:szCs w:val="22"/>
        </w:rPr>
      </w:pPr>
    </w:p>
    <w:p w14:paraId="40841613" w14:textId="77777777" w:rsidR="00071D01" w:rsidRDefault="00071D01" w:rsidP="00924541">
      <w:pPr>
        <w:rPr>
          <w:rFonts w:cs="Arial"/>
          <w:szCs w:val="22"/>
        </w:rPr>
      </w:pPr>
    </w:p>
    <w:p w14:paraId="264FB64A" w14:textId="77777777" w:rsidR="00071D01" w:rsidRDefault="00071D01" w:rsidP="00924541">
      <w:pPr>
        <w:rPr>
          <w:rFonts w:cs="Arial"/>
          <w:szCs w:val="22"/>
        </w:rPr>
      </w:pPr>
    </w:p>
    <w:p w14:paraId="5B10F120" w14:textId="77777777" w:rsidR="00071D01" w:rsidRDefault="00071D01" w:rsidP="00924541">
      <w:pPr>
        <w:rPr>
          <w:rFonts w:cs="Arial"/>
          <w:szCs w:val="22"/>
        </w:rPr>
      </w:pPr>
    </w:p>
    <w:p w14:paraId="33FF33F7" w14:textId="77777777" w:rsidR="00071D01" w:rsidRDefault="00071D01" w:rsidP="00924541">
      <w:pPr>
        <w:rPr>
          <w:rFonts w:cs="Arial"/>
          <w:szCs w:val="22"/>
        </w:rPr>
      </w:pPr>
    </w:p>
    <w:p w14:paraId="60794E50" w14:textId="77777777" w:rsidR="00071D01" w:rsidRDefault="00071D01" w:rsidP="00924541">
      <w:pPr>
        <w:rPr>
          <w:rFonts w:cs="Arial"/>
          <w:szCs w:val="22"/>
        </w:rPr>
      </w:pPr>
    </w:p>
    <w:p w14:paraId="28BE4D1F" w14:textId="77777777" w:rsidR="00071D01" w:rsidRDefault="00071D01" w:rsidP="00924541">
      <w:pPr>
        <w:rPr>
          <w:rFonts w:cs="Arial"/>
          <w:szCs w:val="22"/>
        </w:rPr>
      </w:pPr>
    </w:p>
    <w:p w14:paraId="27A173FB" w14:textId="77777777" w:rsidR="00071D01" w:rsidRDefault="00071D01" w:rsidP="00924541">
      <w:pPr>
        <w:rPr>
          <w:rFonts w:cs="Arial"/>
          <w:szCs w:val="22"/>
        </w:rPr>
      </w:pPr>
    </w:p>
    <w:p w14:paraId="77EB363A" w14:textId="77777777" w:rsidR="00071D01" w:rsidRDefault="00071D01" w:rsidP="00924541">
      <w:pPr>
        <w:rPr>
          <w:rFonts w:cs="Arial"/>
          <w:szCs w:val="22"/>
        </w:rPr>
      </w:pPr>
    </w:p>
    <w:p w14:paraId="158C4B4E" w14:textId="77777777" w:rsidR="00071D01" w:rsidRDefault="00071D01" w:rsidP="00924541">
      <w:pPr>
        <w:rPr>
          <w:rFonts w:cs="Arial"/>
          <w:szCs w:val="22"/>
        </w:rPr>
      </w:pPr>
    </w:p>
    <w:p w14:paraId="4231A91B" w14:textId="77777777" w:rsidR="00071D01" w:rsidRDefault="00071D01" w:rsidP="00924541">
      <w:pPr>
        <w:rPr>
          <w:rFonts w:cs="Arial"/>
          <w:szCs w:val="22"/>
        </w:rPr>
      </w:pPr>
    </w:p>
    <w:p w14:paraId="06314C60" w14:textId="77777777" w:rsidR="00071D01" w:rsidRDefault="00071D01" w:rsidP="00924541">
      <w:pPr>
        <w:rPr>
          <w:rFonts w:cs="Arial"/>
          <w:szCs w:val="22"/>
        </w:rPr>
      </w:pPr>
    </w:p>
    <w:p w14:paraId="2C4BB101" w14:textId="77777777" w:rsidR="00071D01" w:rsidRDefault="00071D01" w:rsidP="00924541">
      <w:pPr>
        <w:rPr>
          <w:rFonts w:cs="Arial"/>
          <w:szCs w:val="22"/>
        </w:rPr>
      </w:pPr>
    </w:p>
    <w:p w14:paraId="6ED23AB1" w14:textId="77777777" w:rsidR="00071D01" w:rsidRDefault="00071D01" w:rsidP="00924541">
      <w:pPr>
        <w:rPr>
          <w:rFonts w:cs="Arial"/>
          <w:szCs w:val="22"/>
        </w:rPr>
      </w:pPr>
    </w:p>
    <w:p w14:paraId="12229582" w14:textId="77777777" w:rsidR="00071D01" w:rsidRDefault="00071D01" w:rsidP="00924541">
      <w:pPr>
        <w:rPr>
          <w:rFonts w:cs="Arial"/>
          <w:szCs w:val="22"/>
        </w:rPr>
      </w:pPr>
    </w:p>
    <w:p w14:paraId="53CE63C8" w14:textId="77777777" w:rsidR="00071D01" w:rsidRDefault="00071D01" w:rsidP="00924541">
      <w:pPr>
        <w:rPr>
          <w:rFonts w:cs="Arial"/>
          <w:szCs w:val="22"/>
        </w:rPr>
      </w:pPr>
    </w:p>
    <w:p w14:paraId="2FD6DB68" w14:textId="77777777" w:rsidR="00071D01" w:rsidRDefault="00071D01" w:rsidP="00924541">
      <w:pPr>
        <w:rPr>
          <w:rFonts w:cs="Arial"/>
          <w:szCs w:val="22"/>
        </w:rPr>
      </w:pPr>
    </w:p>
    <w:p w14:paraId="60ABDFE6" w14:textId="77777777" w:rsidR="00071D01" w:rsidRDefault="00071D01" w:rsidP="00924541">
      <w:pPr>
        <w:rPr>
          <w:rFonts w:cs="Arial"/>
          <w:szCs w:val="22"/>
        </w:rPr>
      </w:pPr>
    </w:p>
    <w:p w14:paraId="3CB96075" w14:textId="77777777" w:rsidR="00071D01" w:rsidRDefault="00071D01" w:rsidP="00924541">
      <w:pPr>
        <w:rPr>
          <w:rFonts w:cs="Arial"/>
          <w:szCs w:val="22"/>
        </w:rPr>
      </w:pPr>
    </w:p>
    <w:p w14:paraId="2EB6438B" w14:textId="77777777" w:rsidR="00071D01" w:rsidRDefault="00071D01" w:rsidP="00924541">
      <w:pPr>
        <w:rPr>
          <w:rFonts w:cs="Arial"/>
          <w:szCs w:val="22"/>
        </w:rPr>
      </w:pPr>
    </w:p>
    <w:p w14:paraId="2149F993" w14:textId="77777777" w:rsidR="00071D01" w:rsidRDefault="00071D01" w:rsidP="00924541">
      <w:pPr>
        <w:rPr>
          <w:rFonts w:cs="Arial"/>
          <w:szCs w:val="22"/>
        </w:rPr>
      </w:pPr>
    </w:p>
    <w:p w14:paraId="2DF83A38" w14:textId="77777777" w:rsidR="00071D01" w:rsidRDefault="00071D01" w:rsidP="00924541">
      <w:pPr>
        <w:rPr>
          <w:rFonts w:cs="Arial"/>
          <w:szCs w:val="22"/>
        </w:rPr>
      </w:pPr>
    </w:p>
    <w:p w14:paraId="26DE4A91" w14:textId="77777777" w:rsidR="00071D01" w:rsidRDefault="00071D01" w:rsidP="00924541">
      <w:pPr>
        <w:rPr>
          <w:rFonts w:cs="Arial"/>
          <w:szCs w:val="22"/>
        </w:rPr>
      </w:pPr>
    </w:p>
    <w:p w14:paraId="38DF5672" w14:textId="5BA97133" w:rsidR="00924541" w:rsidRPr="00E22561" w:rsidRDefault="002E75EB" w:rsidP="00924541">
      <w:pPr>
        <w:rPr>
          <w:rFonts w:cs="Arial"/>
          <w:i/>
          <w:szCs w:val="22"/>
        </w:rPr>
      </w:pPr>
      <w:r>
        <w:rPr>
          <w:noProof/>
        </w:rPr>
        <mc:AlternateContent>
          <mc:Choice Requires="wps">
            <w:drawing>
              <wp:anchor distT="0" distB="0" distL="114300" distR="114300" simplePos="0" relativeHeight="251658251" behindDoc="0" locked="0" layoutInCell="1" allowOverlap="1" wp14:anchorId="14EED3F6" wp14:editId="0E41EDEA">
                <wp:simplePos x="0" y="0"/>
                <wp:positionH relativeFrom="column">
                  <wp:posOffset>14605</wp:posOffset>
                </wp:positionH>
                <wp:positionV relativeFrom="paragraph">
                  <wp:posOffset>62865</wp:posOffset>
                </wp:positionV>
                <wp:extent cx="5521325" cy="827405"/>
                <wp:effectExtent l="0" t="0" r="3175" b="0"/>
                <wp:wrapNone/>
                <wp:docPr id="192" name="Avrundet rektangel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1325" cy="82740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884B2DA" w14:textId="77777777" w:rsidR="005D1537" w:rsidRPr="0006294C" w:rsidRDefault="005D1537" w:rsidP="00071D01">
                            <w:pPr>
                              <w:rPr>
                                <w:rFonts w:cs="Arial"/>
                                <w:color w:val="000000"/>
                                <w:szCs w:val="22"/>
                              </w:rPr>
                            </w:pPr>
                          </w:p>
                          <w:p w14:paraId="15CE3E79" w14:textId="77777777" w:rsidR="005D1537" w:rsidRPr="0006294C" w:rsidRDefault="005D1537" w:rsidP="00071D01">
                            <w:pPr>
                              <w:rPr>
                                <w:rFonts w:cs="Arial"/>
                                <w:color w:val="000000"/>
                                <w:szCs w:val="22"/>
                              </w:rPr>
                            </w:pPr>
                            <w:r>
                              <w:rPr>
                                <w:rFonts w:cs="Arial"/>
                                <w:color w:val="000000"/>
                                <w:szCs w:val="22"/>
                              </w:rPr>
                              <w:t>De punktene som er angitt nedenfor er punkter i avtaleteksten som henviser til at Kunden i bilag 1 kan angi eller presisere forhold ved tjenesten.</w:t>
                            </w:r>
                          </w:p>
                          <w:p w14:paraId="243F6361" w14:textId="77777777" w:rsidR="005D1537" w:rsidRPr="0006294C" w:rsidRDefault="005D1537" w:rsidP="00071D01">
                            <w:pPr>
                              <w:rPr>
                                <w:rFonts w:cs="Arial"/>
                                <w:color w:val="000000"/>
                                <w:szCs w:val="22"/>
                              </w:rPr>
                            </w:pPr>
                          </w:p>
                          <w:p w14:paraId="2ED4354A" w14:textId="77777777" w:rsidR="005D1537" w:rsidRPr="0006294C" w:rsidRDefault="005D1537" w:rsidP="00625DB0">
                            <w:pPr>
                              <w:rPr>
                                <w:color w:val="000000"/>
                              </w:rPr>
                            </w:pPr>
                            <w:r>
                              <w:rPr>
                                <w:rFonts w:cs="Arial"/>
                                <w:color w:val="000000"/>
                                <w:szCs w:val="22"/>
                              </w:rPr>
                              <w:t>All hjelpetekst skal altså strykes når bilaget utfylles.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EED3F6" id="Avrundet rektangel 192" o:spid="_x0000_s1036" style="position:absolute;margin-left:1.15pt;margin-top:4.95pt;width:434.75pt;height:65.1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" fillcolor="#5b9bd5 [3204]" strokecolor="#1f4d78 [1604]" strokeweight="1pt">
                <v:stroke joinstyle="miter"/>
                <v:path arrowok="t"/>
                <v:textbox>
                  <w:txbxContent>
                    <w:p w14:paraId="7884B2DA" w14:textId="77777777" w:rsidR="005D1537" w:rsidRPr="0006294C" w:rsidRDefault="005D1537" w:rsidP="00071D01">
                      <w:pPr>
                        <w:rPr>
                          <w:rFonts w:cs="Arial"/>
                          <w:color w:val="000000"/>
                          <w:szCs w:val="22"/>
                        </w:rPr>
                      </w:pPr>
                    </w:p>
                    <w:p w14:paraId="15CE3E79" w14:textId="77777777" w:rsidR="005D1537" w:rsidRPr="0006294C" w:rsidRDefault="005D1537" w:rsidP="00071D01">
                      <w:pPr>
                        <w:rPr>
                          <w:rFonts w:cs="Arial"/>
                          <w:color w:val="000000"/>
                          <w:szCs w:val="22"/>
                        </w:rPr>
                      </w:pPr>
                      <w:r>
                        <w:rPr>
                          <w:rFonts w:cs="Arial"/>
                          <w:color w:val="000000"/>
                          <w:szCs w:val="22"/>
                        </w:rPr>
                        <w:t>De punktene som er angitt nedenfor er punkter i avtaleteksten som henviser til at Kunden i bilag 1 kan angi eller presisere forhold ved tjenesten.</w:t>
                      </w:r>
                    </w:p>
                    <w:p w14:paraId="243F6361" w14:textId="77777777" w:rsidR="005D1537" w:rsidRPr="0006294C" w:rsidRDefault="005D1537" w:rsidP="00071D01">
                      <w:pPr>
                        <w:rPr>
                          <w:rFonts w:cs="Arial"/>
                          <w:color w:val="000000"/>
                          <w:szCs w:val="22"/>
                        </w:rPr>
                      </w:pPr>
                    </w:p>
                    <w:p w14:paraId="2ED4354A" w14:textId="77777777" w:rsidR="005D1537" w:rsidRPr="0006294C" w:rsidRDefault="005D1537" w:rsidP="00625DB0">
                      <w:pPr>
                        <w:rPr>
                          <w:color w:val="000000"/>
                        </w:rPr>
                      </w:pPr>
                      <w:r>
                        <w:rPr>
                          <w:rFonts w:cs="Arial"/>
                          <w:color w:val="000000"/>
                          <w:szCs w:val="22"/>
                        </w:rPr>
                        <w:t>All hjelpetekst skal altså strykes når bilaget utfylles.</w:t>
                      </w:r>
                    </w:p>
                  </w:txbxContent>
                </v:textbox>
              </v:roundrect>
            </w:pict>
          </mc:Fallback>
        </mc:AlternateContent>
      </w:r>
    </w:p>
    <w:p w14:paraId="6B042EF9" w14:textId="77777777" w:rsidR="00DE7D3A" w:rsidRDefault="00DE7D3A" w:rsidP="00924541">
      <w:pPr>
        <w:rPr>
          <w:rFonts w:cs="Arial"/>
          <w:szCs w:val="22"/>
        </w:rPr>
      </w:pPr>
    </w:p>
    <w:p w14:paraId="1A8B0550" w14:textId="77777777" w:rsidR="00071D01" w:rsidRDefault="00071D01" w:rsidP="00924541">
      <w:pPr>
        <w:rPr>
          <w:rFonts w:cs="Arial"/>
          <w:szCs w:val="22"/>
        </w:rPr>
      </w:pPr>
    </w:p>
    <w:p w14:paraId="62579578" w14:textId="77777777" w:rsidR="00071D01" w:rsidRDefault="00071D01" w:rsidP="00924541">
      <w:pPr>
        <w:rPr>
          <w:rFonts w:cs="Arial"/>
          <w:szCs w:val="22"/>
        </w:rPr>
      </w:pPr>
    </w:p>
    <w:p w14:paraId="550DFA67" w14:textId="77777777" w:rsidR="00071D01" w:rsidRDefault="00071D01" w:rsidP="00924541">
      <w:pPr>
        <w:rPr>
          <w:rFonts w:cs="Arial"/>
          <w:szCs w:val="22"/>
        </w:rPr>
      </w:pPr>
    </w:p>
    <w:p w14:paraId="144C2B25" w14:textId="77777777" w:rsidR="00071D01" w:rsidRDefault="00071D01" w:rsidP="00924541">
      <w:pPr>
        <w:rPr>
          <w:rFonts w:cs="Arial"/>
          <w:szCs w:val="22"/>
        </w:rPr>
      </w:pPr>
    </w:p>
    <w:p w14:paraId="491FE93B" w14:textId="77777777" w:rsidR="00071D01" w:rsidRDefault="00071D01" w:rsidP="00924541">
      <w:pPr>
        <w:rPr>
          <w:rFonts w:cs="Arial"/>
          <w:szCs w:val="22"/>
        </w:rPr>
      </w:pPr>
    </w:p>
    <w:p w14:paraId="68435E83" w14:textId="77777777" w:rsidR="00071D01" w:rsidRDefault="00071D01" w:rsidP="00924541">
      <w:pPr>
        <w:rPr>
          <w:rFonts w:cs="Arial"/>
          <w:szCs w:val="22"/>
        </w:rPr>
      </w:pPr>
    </w:p>
    <w:p w14:paraId="7B8DBEDF" w14:textId="77777777" w:rsidR="00071D01" w:rsidRDefault="00071D01" w:rsidP="00924541">
      <w:pPr>
        <w:rPr>
          <w:rFonts w:cs="Arial"/>
          <w:szCs w:val="22"/>
        </w:rPr>
      </w:pPr>
    </w:p>
    <w:p w14:paraId="07E077D0" w14:textId="77777777" w:rsidR="00071D01" w:rsidRDefault="00071D01" w:rsidP="00924541">
      <w:pPr>
        <w:rPr>
          <w:rFonts w:cs="Arial"/>
          <w:szCs w:val="22"/>
        </w:rPr>
      </w:pPr>
    </w:p>
    <w:p w14:paraId="49611159" w14:textId="77777777" w:rsidR="00071D01" w:rsidRDefault="00071D01" w:rsidP="00924541">
      <w:pPr>
        <w:rPr>
          <w:rFonts w:cs="Arial"/>
          <w:szCs w:val="22"/>
        </w:rPr>
      </w:pPr>
    </w:p>
    <w:p w14:paraId="2BE3524F" w14:textId="77777777" w:rsidR="00071D01" w:rsidRDefault="00071D01" w:rsidP="00924541">
      <w:pPr>
        <w:rPr>
          <w:rFonts w:cs="Arial"/>
          <w:szCs w:val="22"/>
        </w:rPr>
      </w:pPr>
    </w:p>
    <w:p w14:paraId="4AD96568" w14:textId="77777777" w:rsidR="00071D01" w:rsidRDefault="00071D01" w:rsidP="00924541">
      <w:pPr>
        <w:rPr>
          <w:rFonts w:cs="Arial"/>
          <w:szCs w:val="22"/>
        </w:rPr>
      </w:pPr>
    </w:p>
    <w:p w14:paraId="11143647" w14:textId="77777777" w:rsidR="00071D01" w:rsidRDefault="00071D01" w:rsidP="00924541">
      <w:pPr>
        <w:rPr>
          <w:rFonts w:cs="Arial"/>
          <w:szCs w:val="22"/>
        </w:rPr>
      </w:pPr>
    </w:p>
    <w:p w14:paraId="4F73000F" w14:textId="77777777" w:rsidR="00071D01" w:rsidRDefault="00071D01" w:rsidP="00924541">
      <w:pPr>
        <w:rPr>
          <w:rFonts w:cs="Arial"/>
          <w:szCs w:val="22"/>
        </w:rPr>
      </w:pPr>
    </w:p>
    <w:p w14:paraId="09D6171E" w14:textId="77777777" w:rsidR="00071D01" w:rsidRDefault="00071D01" w:rsidP="00924541">
      <w:pPr>
        <w:rPr>
          <w:rFonts w:cs="Arial"/>
          <w:szCs w:val="22"/>
        </w:rPr>
      </w:pPr>
    </w:p>
    <w:p w14:paraId="7541A14D" w14:textId="77777777" w:rsidR="00071D01" w:rsidRDefault="00071D01" w:rsidP="00924541">
      <w:pPr>
        <w:rPr>
          <w:rFonts w:cs="Arial"/>
          <w:szCs w:val="22"/>
        </w:rPr>
      </w:pPr>
    </w:p>
    <w:p w14:paraId="71D60B25" w14:textId="77777777" w:rsidR="00071D01" w:rsidRDefault="00071D01" w:rsidP="00924541">
      <w:pPr>
        <w:rPr>
          <w:rFonts w:cs="Arial"/>
          <w:szCs w:val="22"/>
        </w:rPr>
      </w:pPr>
    </w:p>
    <w:p w14:paraId="3B76742A" w14:textId="77777777" w:rsidR="00071D01" w:rsidRDefault="00071D01" w:rsidP="00924541">
      <w:pPr>
        <w:rPr>
          <w:rFonts w:cs="Arial"/>
          <w:szCs w:val="22"/>
        </w:rPr>
      </w:pPr>
    </w:p>
    <w:p w14:paraId="4A53547C" w14:textId="77777777" w:rsidR="00071D01" w:rsidRDefault="00071D01" w:rsidP="00924541">
      <w:pPr>
        <w:rPr>
          <w:rFonts w:cs="Arial"/>
          <w:szCs w:val="22"/>
        </w:rPr>
      </w:pPr>
    </w:p>
    <w:p w14:paraId="79DD0218" w14:textId="77777777" w:rsidR="00071D01" w:rsidRDefault="00071D01" w:rsidP="00DE7D3A">
      <w:pPr>
        <w:rPr>
          <w:rFonts w:ascii="Cambria" w:hAnsi="Cambria"/>
          <w:b/>
          <w:bCs/>
          <w:sz w:val="26"/>
          <w:szCs w:val="26"/>
        </w:rPr>
      </w:pPr>
    </w:p>
    <w:p w14:paraId="2EA645E3" w14:textId="77777777" w:rsidR="008A0CEA" w:rsidRDefault="008A0CEA" w:rsidP="00800CBF">
      <w:pPr>
        <w:pStyle w:val="Overskrift2"/>
      </w:pPr>
      <w:r>
        <w:lastRenderedPageBreak/>
        <w:t xml:space="preserve">Avtalens punkt 3.4 Dokumentasjon og opplæring </w:t>
      </w:r>
    </w:p>
    <w:p w14:paraId="3BD3CFFC" w14:textId="77777777" w:rsidR="004F642F" w:rsidRPr="005F2A80" w:rsidRDefault="004F642F" w:rsidP="004F642F">
      <w:r>
        <w:t>[Eventuell tekst]</w:t>
      </w:r>
    </w:p>
    <w:p w14:paraId="47DECB11" w14:textId="77777777" w:rsidR="00725B40" w:rsidRDefault="00725B40" w:rsidP="00EE6CD2">
      <w:pPr>
        <w:rPr>
          <w:rFonts w:ascii="Cambria" w:hAnsi="Cambria"/>
          <w:b/>
          <w:bCs/>
          <w:sz w:val="26"/>
          <w:szCs w:val="26"/>
        </w:rPr>
      </w:pPr>
    </w:p>
    <w:p w14:paraId="492120D2" w14:textId="59A115C2" w:rsidR="00725B40" w:rsidRDefault="002E75EB" w:rsidP="00EE6CD2">
      <w:pPr>
        <w:rPr>
          <w:rFonts w:ascii="Cambria" w:hAnsi="Cambria"/>
          <w:b/>
          <w:bCs/>
          <w:sz w:val="26"/>
          <w:szCs w:val="26"/>
        </w:rPr>
      </w:pPr>
      <w:r>
        <w:rPr>
          <w:noProof/>
        </w:rPr>
        <mc:AlternateContent>
          <mc:Choice Requires="wps">
            <w:drawing>
              <wp:anchor distT="0" distB="0" distL="114300" distR="114300" simplePos="0" relativeHeight="251658252" behindDoc="0" locked="0" layoutInCell="1" allowOverlap="1" wp14:anchorId="294641E3" wp14:editId="5A23EFB7">
                <wp:simplePos x="0" y="0"/>
                <wp:positionH relativeFrom="column">
                  <wp:posOffset>-17145</wp:posOffset>
                </wp:positionH>
                <wp:positionV relativeFrom="paragraph">
                  <wp:posOffset>12065</wp:posOffset>
                </wp:positionV>
                <wp:extent cx="5648325" cy="8402955"/>
                <wp:effectExtent l="0" t="0" r="9525" b="0"/>
                <wp:wrapNone/>
                <wp:docPr id="194" name="Avrundet rektangel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840295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8EEF242" w14:textId="77777777" w:rsidR="005D1537" w:rsidRPr="0006294C" w:rsidRDefault="005D1537" w:rsidP="00725B40">
                            <w:pPr>
                              <w:rPr>
                                <w:color w:val="000000"/>
                              </w:rPr>
                            </w:pPr>
                            <w:r>
                              <w:rPr>
                                <w:color w:val="000000"/>
                              </w:rPr>
                              <w:t>Dersom Kunden har krav til dokumentasjon av tjenesten (standard produktbeskrivelse, brukerveiledning eller annen type dokumentasjon som Leverandøren vanligvis lar følge med ved tjenesten), skal kravene til dokumentasjon fremkomme her.</w:t>
                            </w:r>
                          </w:p>
                          <w:p w14:paraId="01D0CA70" w14:textId="77777777" w:rsidR="005D1537" w:rsidRPr="0006294C" w:rsidRDefault="005D1537" w:rsidP="00725B40">
                            <w:pPr>
                              <w:rPr>
                                <w:color w:val="000000"/>
                              </w:rPr>
                            </w:pPr>
                          </w:p>
                          <w:p w14:paraId="41F2D2ED" w14:textId="77777777" w:rsidR="005D1537" w:rsidRPr="0006294C" w:rsidRDefault="005D1537" w:rsidP="00725B40">
                            <w:pPr>
                              <w:rPr>
                                <w:color w:val="000000"/>
                                <w:szCs w:val="22"/>
                              </w:rPr>
                            </w:pPr>
                            <w:r>
                              <w:rPr>
                                <w:color w:val="000000"/>
                                <w:szCs w:val="22"/>
                              </w:rPr>
                              <w:t xml:space="preserve">Eksempler på dokumentasjon som kan kreves og krav som kan stilles til dokumentasjonen: </w:t>
                            </w:r>
                          </w:p>
                          <w:p w14:paraId="1B929655" w14:textId="77777777" w:rsidR="005D1537" w:rsidRPr="0006294C" w:rsidRDefault="005D1537" w:rsidP="00725B40">
                            <w:pPr>
                              <w:rPr>
                                <w:color w:val="000000"/>
                                <w:szCs w:val="22"/>
                              </w:rPr>
                            </w:pPr>
                          </w:p>
                          <w:p w14:paraId="619E0941" w14:textId="77777777" w:rsidR="005D1537" w:rsidRPr="0006294C" w:rsidRDefault="005D1537" w:rsidP="00725B40">
                            <w:pPr>
                              <w:pStyle w:val="nummerertliste1"/>
                              <w:rPr>
                                <w:color w:val="000000"/>
                              </w:rPr>
                            </w:pPr>
                            <w:r>
                              <w:rPr>
                                <w:color w:val="000000"/>
                              </w:rPr>
                              <w:t>Teknisk dokumentasjon</w:t>
                            </w:r>
                          </w:p>
                          <w:p w14:paraId="06D5DC4E" w14:textId="77777777" w:rsidR="005D1537" w:rsidRPr="0006294C" w:rsidRDefault="005D1537" w:rsidP="00725B40">
                            <w:pPr>
                              <w:pStyle w:val="Nummerertlisteinnrykk"/>
                              <w:rPr>
                                <w:color w:val="000000"/>
                              </w:rPr>
                            </w:pPr>
                            <w:r>
                              <w:rPr>
                                <w:color w:val="000000"/>
                              </w:rPr>
                              <w:t>Systemdokumentasjon med detaljert beskrivelse av standardsystemet og tilpasningene, virkemåte og sammenhengen mellom dem</w:t>
                            </w:r>
                          </w:p>
                          <w:p w14:paraId="55716012" w14:textId="77777777" w:rsidR="005D1537" w:rsidRPr="0006294C" w:rsidRDefault="005D1537" w:rsidP="00725B40">
                            <w:pPr>
                              <w:pStyle w:val="Nummerertlisteinnrykk"/>
                              <w:rPr>
                                <w:color w:val="000000"/>
                              </w:rPr>
                            </w:pPr>
                            <w:r>
                              <w:rPr>
                                <w:color w:val="000000"/>
                              </w:rPr>
                              <w:t>Installasjonsveiledning med råd om valg av oppsett mv.</w:t>
                            </w:r>
                          </w:p>
                          <w:p w14:paraId="797F742B" w14:textId="77777777" w:rsidR="005D1537" w:rsidRPr="0006294C" w:rsidRDefault="005D1537" w:rsidP="00725B40">
                            <w:pPr>
                              <w:pStyle w:val="Topptekst"/>
                              <w:rPr>
                                <w:color w:val="000000"/>
                                <w:szCs w:val="22"/>
                              </w:rPr>
                            </w:pPr>
                          </w:p>
                          <w:p w14:paraId="29988976" w14:textId="77777777" w:rsidR="005D1537" w:rsidRPr="0006294C" w:rsidRDefault="005D1537" w:rsidP="00725B40">
                            <w:pPr>
                              <w:pStyle w:val="nummerertliste1"/>
                              <w:rPr>
                                <w:color w:val="000000"/>
                              </w:rPr>
                            </w:pPr>
                            <w:r>
                              <w:rPr>
                                <w:color w:val="000000"/>
                              </w:rPr>
                              <w:t>Brukerdokumentasjon</w:t>
                            </w:r>
                          </w:p>
                          <w:p w14:paraId="5BDE46D0" w14:textId="77777777" w:rsidR="005D1537" w:rsidRPr="0006294C" w:rsidRDefault="005D1537" w:rsidP="00725B40">
                            <w:pPr>
                              <w:pStyle w:val="Nummerertlisteinnrykk"/>
                              <w:rPr>
                                <w:color w:val="000000"/>
                              </w:rPr>
                            </w:pPr>
                            <w:r>
                              <w:rPr>
                                <w:color w:val="000000"/>
                              </w:rPr>
                              <w:t>Beskrivelse av funksjonaliteten i standardsystemet og tilpasningene</w:t>
                            </w:r>
                          </w:p>
                          <w:p w14:paraId="794F7652" w14:textId="77777777" w:rsidR="005D1537" w:rsidRPr="0006294C" w:rsidRDefault="005D1537" w:rsidP="00725B40">
                            <w:pPr>
                              <w:pStyle w:val="Nummerertlisteinnrykk"/>
                              <w:rPr>
                                <w:color w:val="000000"/>
                              </w:rPr>
                            </w:pPr>
                            <w:r>
                              <w:rPr>
                                <w:color w:val="000000"/>
                              </w:rPr>
                              <w:t>Beskrivelser beregnet på superbruker/systemansvarlig i brukerorganisasjonen som viser sammenhengene mellom ulike deler av systemet, avansert brukerfunksjonalitet mv.</w:t>
                            </w:r>
                          </w:p>
                          <w:p w14:paraId="787B230B" w14:textId="77777777" w:rsidR="005D1537" w:rsidRPr="0006294C" w:rsidRDefault="005D1537" w:rsidP="00725B40">
                            <w:pPr>
                              <w:rPr>
                                <w:color w:val="000000"/>
                                <w:szCs w:val="22"/>
                              </w:rPr>
                            </w:pPr>
                          </w:p>
                          <w:p w14:paraId="26FC558F" w14:textId="77777777" w:rsidR="005D1537" w:rsidRPr="0006294C" w:rsidRDefault="005D1537" w:rsidP="00725B40">
                            <w:pPr>
                              <w:rPr>
                                <w:color w:val="000000"/>
                                <w:szCs w:val="22"/>
                              </w:rPr>
                            </w:pPr>
                            <w:r>
                              <w:rPr>
                                <w:color w:val="000000"/>
                                <w:szCs w:val="22"/>
                              </w:rPr>
                              <w:t xml:space="preserve">Dokumentasjonen skal være ajourført til den versjonen av standardsystemet og tilpasningene som leveres. Dokumentasjonen av tilpasningene skal vise til relevante deler av dokumentasjonen for standardsystemet, slik at de ulike delene av dokumentasjonen enkelt kan sees i sammenheng med hverandre. Det skal fremgå klart og tydelig hvilke deler av dokumentasjonen til standardsystemet som eventuelt ikke er relevant som følge av de tilpasningene som er gjort, samt hva som eventuelt kommer til erstatning.</w:t>
                            </w:r>
                          </w:p>
                          <w:p w14:paraId="396B0C77" w14:textId="77777777" w:rsidR="005D1537" w:rsidRPr="0006294C" w:rsidRDefault="005D1537" w:rsidP="00725B40">
                            <w:pPr>
                              <w:rPr>
                                <w:color w:val="000000"/>
                                <w:szCs w:val="22"/>
                              </w:rPr>
                            </w:pPr>
                          </w:p>
                          <w:p w14:paraId="5ACA0FF0" w14:textId="77777777" w:rsidR="005D1537" w:rsidRPr="0006294C" w:rsidRDefault="005D1537" w:rsidP="00725B40">
                            <w:pPr>
                              <w:rPr>
                                <w:color w:val="000000"/>
                                <w:szCs w:val="22"/>
                              </w:rPr>
                            </w:pPr>
                            <w:r>
                              <w:rPr>
                                <w:color w:val="000000"/>
                                <w:szCs w:val="22"/>
                              </w:rPr>
                              <w:t xml:space="preserve">Dersom Kunden godtar at dokumentasjonen som leveres kan leveres på annet språk enn norsk, skal dette fremkomme her. </w:t>
                            </w:r>
                          </w:p>
                          <w:p w14:paraId="14D25ACF" w14:textId="77777777" w:rsidR="005D1537" w:rsidRPr="0006294C" w:rsidRDefault="005D1537" w:rsidP="00725B40">
                            <w:pPr>
                              <w:rPr>
                                <w:color w:val="000000"/>
                              </w:rPr>
                            </w:pPr>
                          </w:p>
                          <w:p w14:paraId="64F26AE6" w14:textId="77777777" w:rsidR="005D1537" w:rsidRPr="0006294C" w:rsidRDefault="005D1537" w:rsidP="00725B40">
                            <w:pPr>
                              <w:rPr>
                                <w:color w:val="000000"/>
                              </w:rPr>
                            </w:pPr>
                            <w:r>
                              <w:rPr>
                                <w:color w:val="000000"/>
                              </w:rPr>
                              <w:t>Dersom Kunden har krav til Leverandørens opplæring av Kundens personell, skal kravene til dette fremkomme her.</w:t>
                            </w:r>
                          </w:p>
                          <w:p w14:paraId="42FBE022" w14:textId="77777777" w:rsidR="005D1537" w:rsidRPr="0006294C" w:rsidRDefault="005D1537" w:rsidP="00725B40">
                            <w:pPr>
                              <w:rPr>
                                <w:color w:val="000000"/>
                              </w:rPr>
                            </w:pPr>
                          </w:p>
                          <w:p w14:paraId="53D24561" w14:textId="77777777" w:rsidR="005D1537" w:rsidRPr="0006294C" w:rsidRDefault="005D1537" w:rsidP="00F401FF">
                            <w:pPr>
                              <w:rPr>
                                <w:color w:val="000000"/>
                              </w:rPr>
                            </w:pPr>
                            <w:r>
                              <w:rPr>
                                <w:color w:val="000000"/>
                              </w:rPr>
                              <w:t>Eksempler på krav som kan stilles til opplæringen:</w:t>
                            </w:r>
                          </w:p>
                          <w:p w14:paraId="44BC6996" w14:textId="77777777" w:rsidR="005D1537" w:rsidRPr="0006294C" w:rsidRDefault="005D1537" w:rsidP="00F401FF">
                            <w:pPr>
                              <w:rPr>
                                <w:color w:val="000000"/>
                              </w:rPr>
                            </w:pPr>
                          </w:p>
                          <w:p w14:paraId="0B2B870C" w14:textId="77777777" w:rsidR="005D1537" w:rsidRPr="0006294C" w:rsidRDefault="005D1537" w:rsidP="00F401FF">
                            <w:pPr>
                              <w:rPr>
                                <w:color w:val="000000"/>
                              </w:rPr>
                            </w:pPr>
                            <w:r>
                              <w:rPr>
                                <w:color w:val="000000"/>
                              </w:rPr>
                              <w:t xml:space="preserve">Avtalt opplæring av Kundens ansatte skal utføres profesjonelt og med god faglig og pedagogisk standard innenfor den tidsplanen som følger av bilag 3. Opplæringen skal være tilpasset de enkelte brukergruppenes behov, eksempelvis for sluttbrukere, superbrukere, systemadministratorer, driftspersonell og lignende. </w:t>
                            </w:r>
                          </w:p>
                          <w:p w14:paraId="1FE88BE3" w14:textId="77777777" w:rsidR="005D1537" w:rsidRPr="0006294C" w:rsidRDefault="005D1537" w:rsidP="00F401FF">
                            <w:pPr>
                              <w:rPr>
                                <w:color w:val="000000"/>
                              </w:rPr>
                            </w:pPr>
                          </w:p>
                          <w:p w14:paraId="374B439B" w14:textId="77777777" w:rsidR="005D1537" w:rsidRPr="0006294C" w:rsidRDefault="005D1537" w:rsidP="00F401FF">
                            <w:pPr>
                              <w:rPr>
                                <w:color w:val="000000"/>
                              </w:rPr>
                            </w:pPr>
                            <w:r>
                              <w:rPr>
                                <w:color w:val="000000"/>
                              </w:rPr>
                              <w:t xml:space="preserve">Opplæringen skal gjennomføres i Kundens lokaler og på det systemet med tilpasninger som er installert hos Kunden. Leverandøren skal i rimelig tid før opplæring påbegynnes levere Kunden nødvendig kursdokumentasjon for de ulike målgruppene (brukere, systempersonell, driftspersonell).</w:t>
                            </w:r>
                          </w:p>
                          <w:p w14:paraId="5D6D575D" w14:textId="77777777" w:rsidR="005D1537" w:rsidRPr="0006294C" w:rsidRDefault="005D1537" w:rsidP="00725B40">
                            <w:pP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4641E3" id="Avrundet rektangel 194" o:spid="_x0000_s1037" style="position:absolute;margin-left:-1.35pt;margin-top:.95pt;width:444.75pt;height:661.6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" fillcolor="#5b9bd5 [3204]" strokecolor="#1f4d78 [1604]" strokeweight="1pt">
                <v:stroke joinstyle="miter"/>
                <v:path arrowok="t"/>
                <v:textbox>
                  <w:txbxContent>
                    <w:p w14:paraId="78EEF242" w14:textId="77777777" w:rsidR="005D1537" w:rsidRPr="0006294C" w:rsidRDefault="005D1537" w:rsidP="00725B40">
                      <w:pPr>
                        <w:rPr>
                          <w:color w:val="000000"/>
                        </w:rPr>
                      </w:pPr>
                      <w:r>
                        <w:rPr>
                          <w:color w:val="000000"/>
                        </w:rPr>
                        <w:t>Dersom Kunden har krav til dokumentasjon av tjenesten (standard produktbeskrivelse, brukerveiledning eller annen type dokumentasjon som Leverandøren vanligvis lar følge med ved tjenesten), skal kravene til dokumentasjon fremkomme her.</w:t>
                      </w:r>
                    </w:p>
                    <w:p w14:paraId="01D0CA70" w14:textId="77777777" w:rsidR="005D1537" w:rsidRPr="0006294C" w:rsidRDefault="005D1537" w:rsidP="00725B40">
                      <w:pPr>
                        <w:rPr>
                          <w:color w:val="000000"/>
                        </w:rPr>
                      </w:pPr>
                    </w:p>
                    <w:p w14:paraId="41F2D2ED" w14:textId="77777777" w:rsidR="005D1537" w:rsidRPr="0006294C" w:rsidRDefault="005D1537" w:rsidP="00725B40">
                      <w:pPr>
                        <w:rPr>
                          <w:color w:val="000000"/>
                          <w:szCs w:val="22"/>
                        </w:rPr>
                      </w:pPr>
                      <w:r>
                        <w:rPr>
                          <w:color w:val="000000"/>
                          <w:szCs w:val="22"/>
                        </w:rPr>
                        <w:t xml:space="preserve">Eksempler på dokumentasjon som kan kreves og krav som kan stilles til dokumentasjonen: </w:t>
                      </w:r>
                    </w:p>
                    <w:p w14:paraId="1B929655" w14:textId="77777777" w:rsidR="005D1537" w:rsidRPr="0006294C" w:rsidRDefault="005D1537" w:rsidP="00725B40">
                      <w:pPr>
                        <w:rPr>
                          <w:color w:val="000000"/>
                          <w:szCs w:val="22"/>
                        </w:rPr>
                      </w:pPr>
                    </w:p>
                    <w:p w14:paraId="619E0941" w14:textId="77777777" w:rsidR="005D1537" w:rsidRPr="0006294C" w:rsidRDefault="005D1537" w:rsidP="00725B40">
                      <w:pPr>
                        <w:pStyle w:val="nummerertliste1"/>
                        <w:rPr>
                          <w:color w:val="000000"/>
                        </w:rPr>
                      </w:pPr>
                      <w:r>
                        <w:rPr>
                          <w:color w:val="000000"/>
                        </w:rPr>
                        <w:t>Teknisk dokumentasjon</w:t>
                      </w:r>
                    </w:p>
                    <w:p w14:paraId="06D5DC4E" w14:textId="77777777" w:rsidR="005D1537" w:rsidRPr="0006294C" w:rsidRDefault="005D1537" w:rsidP="00725B40">
                      <w:pPr>
                        <w:pStyle w:val="Nummerertlisteinnrykk"/>
                        <w:rPr>
                          <w:color w:val="000000"/>
                        </w:rPr>
                      </w:pPr>
                      <w:r>
                        <w:rPr>
                          <w:color w:val="000000"/>
                        </w:rPr>
                        <w:t>Systemdokumentasjon med detaljert beskrivelse av standardsystemet og tilpasningene, virkemåte og sammenhengen mellom dem</w:t>
                      </w:r>
                    </w:p>
                    <w:p w14:paraId="55716012" w14:textId="77777777" w:rsidR="005D1537" w:rsidRPr="0006294C" w:rsidRDefault="005D1537" w:rsidP="00725B40">
                      <w:pPr>
                        <w:pStyle w:val="Nummerertlisteinnrykk"/>
                        <w:rPr>
                          <w:color w:val="000000"/>
                        </w:rPr>
                      </w:pPr>
                      <w:r>
                        <w:rPr>
                          <w:color w:val="000000"/>
                        </w:rPr>
                        <w:t>Installasjonsveiledning med råd om valg av oppsett mv.</w:t>
                      </w:r>
                    </w:p>
                    <w:p w14:paraId="797F742B" w14:textId="77777777" w:rsidR="005D1537" w:rsidRPr="0006294C" w:rsidRDefault="005D1537" w:rsidP="00725B40">
                      <w:pPr>
                        <w:pStyle w:val="Topptekst"/>
                        <w:rPr>
                          <w:color w:val="000000"/>
                          <w:szCs w:val="22"/>
                        </w:rPr>
                      </w:pPr>
                    </w:p>
                    <w:p w14:paraId="29988976" w14:textId="77777777" w:rsidR="005D1537" w:rsidRPr="0006294C" w:rsidRDefault="005D1537" w:rsidP="00725B40">
                      <w:pPr>
                        <w:pStyle w:val="nummerertliste1"/>
                        <w:rPr>
                          <w:color w:val="000000"/>
                        </w:rPr>
                      </w:pPr>
                      <w:r>
                        <w:rPr>
                          <w:color w:val="000000"/>
                        </w:rPr>
                        <w:t>Brukerdokumentasjon</w:t>
                      </w:r>
                    </w:p>
                    <w:p w14:paraId="5BDE46D0" w14:textId="77777777" w:rsidR="005D1537" w:rsidRPr="0006294C" w:rsidRDefault="005D1537" w:rsidP="00725B40">
                      <w:pPr>
                        <w:pStyle w:val="Nummerertlisteinnrykk"/>
                        <w:rPr>
                          <w:color w:val="000000"/>
                        </w:rPr>
                      </w:pPr>
                      <w:r>
                        <w:rPr>
                          <w:color w:val="000000"/>
                        </w:rPr>
                        <w:t>Beskrivelse av funksjonaliteten i standardsystemet og tilpasningene</w:t>
                      </w:r>
                    </w:p>
                    <w:p w14:paraId="794F7652" w14:textId="77777777" w:rsidR="005D1537" w:rsidRPr="0006294C" w:rsidRDefault="005D1537" w:rsidP="00725B40">
                      <w:pPr>
                        <w:pStyle w:val="Nummerertlisteinnrykk"/>
                        <w:rPr>
                          <w:color w:val="000000"/>
                        </w:rPr>
                      </w:pPr>
                      <w:r>
                        <w:rPr>
                          <w:color w:val="000000"/>
                        </w:rPr>
                        <w:t>Beskrivelser beregnet på superbruker/systemansvarlig i brukerorganisasjonen som viser sammenhengene mellom ulike deler av systemet, avansert brukerfunksjonalitet mv.</w:t>
                      </w:r>
                    </w:p>
                    <w:p w14:paraId="787B230B" w14:textId="77777777" w:rsidR="005D1537" w:rsidRPr="0006294C" w:rsidRDefault="005D1537" w:rsidP="00725B40">
                      <w:pPr>
                        <w:rPr>
                          <w:color w:val="000000"/>
                          <w:szCs w:val="22"/>
                        </w:rPr>
                      </w:pPr>
                    </w:p>
                    <w:p w14:paraId="26FC558F" w14:textId="77777777" w:rsidR="005D1537" w:rsidRPr="0006294C" w:rsidRDefault="005D1537" w:rsidP="00725B40">
                      <w:pPr>
                        <w:rPr>
                          <w:color w:val="000000"/>
                          <w:szCs w:val="22"/>
                        </w:rPr>
                      </w:pPr>
                      <w:r>
                        <w:rPr>
                          <w:color w:val="000000"/>
                          <w:szCs w:val="22"/>
                        </w:rPr>
                        <w:t xml:space="preserve">Dokumentasjonen skal være ajourført til den versjonen av standardsystemet og tilpasningene som leveres. Dokumentasjonen av tilpasningene skal vise til relevante deler av dokumentasjonen for standardsystemet, slik at de ulike delene av dokumentasjonen enkelt kan sees i sammenheng med hverandre. Det skal fremgå klart og tydelig hvilke deler av dokumentasjonen til standardsystemet som eventuelt ikke er relevant som følge av de tilpasningene som er gjort, samt hva som eventuelt kommer til erstatning.</w:t>
                      </w:r>
                    </w:p>
                    <w:p w14:paraId="396B0C77" w14:textId="77777777" w:rsidR="005D1537" w:rsidRPr="0006294C" w:rsidRDefault="005D1537" w:rsidP="00725B40">
                      <w:pPr>
                        <w:rPr>
                          <w:color w:val="000000"/>
                          <w:szCs w:val="22"/>
                        </w:rPr>
                      </w:pPr>
                    </w:p>
                    <w:p w14:paraId="5ACA0FF0" w14:textId="77777777" w:rsidR="005D1537" w:rsidRPr="0006294C" w:rsidRDefault="005D1537" w:rsidP="00725B40">
                      <w:pPr>
                        <w:rPr>
                          <w:color w:val="000000"/>
                          <w:szCs w:val="22"/>
                        </w:rPr>
                      </w:pPr>
                      <w:r>
                        <w:rPr>
                          <w:color w:val="000000"/>
                          <w:szCs w:val="22"/>
                        </w:rPr>
                        <w:t xml:space="preserve">Dersom Kunden godtar at dokumentasjonen som leveres kan leveres på annet språk enn norsk, skal dette fremkomme her. </w:t>
                      </w:r>
                    </w:p>
                    <w:p w14:paraId="14D25ACF" w14:textId="77777777" w:rsidR="005D1537" w:rsidRPr="0006294C" w:rsidRDefault="005D1537" w:rsidP="00725B40">
                      <w:pPr>
                        <w:rPr>
                          <w:color w:val="000000"/>
                        </w:rPr>
                      </w:pPr>
                    </w:p>
                    <w:p w14:paraId="64F26AE6" w14:textId="77777777" w:rsidR="005D1537" w:rsidRPr="0006294C" w:rsidRDefault="005D1537" w:rsidP="00725B40">
                      <w:pPr>
                        <w:rPr>
                          <w:color w:val="000000"/>
                        </w:rPr>
                      </w:pPr>
                      <w:r>
                        <w:rPr>
                          <w:color w:val="000000"/>
                        </w:rPr>
                        <w:t>Dersom Kunden har krav til Leverandørens opplæring av Kundens personell, skal kravene til dette fremkomme her.</w:t>
                      </w:r>
                    </w:p>
                    <w:p w14:paraId="42FBE022" w14:textId="77777777" w:rsidR="005D1537" w:rsidRPr="0006294C" w:rsidRDefault="005D1537" w:rsidP="00725B40">
                      <w:pPr>
                        <w:rPr>
                          <w:color w:val="000000"/>
                        </w:rPr>
                      </w:pPr>
                    </w:p>
                    <w:p w14:paraId="53D24561" w14:textId="77777777" w:rsidR="005D1537" w:rsidRPr="0006294C" w:rsidRDefault="005D1537" w:rsidP="00F401FF">
                      <w:pPr>
                        <w:rPr>
                          <w:color w:val="000000"/>
                        </w:rPr>
                      </w:pPr>
                      <w:r>
                        <w:rPr>
                          <w:color w:val="000000"/>
                        </w:rPr>
                        <w:t>Eksempler på krav som kan stilles til opplæringen:</w:t>
                      </w:r>
                    </w:p>
                    <w:p w14:paraId="44BC6996" w14:textId="77777777" w:rsidR="005D1537" w:rsidRPr="0006294C" w:rsidRDefault="005D1537" w:rsidP="00F401FF">
                      <w:pPr>
                        <w:rPr>
                          <w:color w:val="000000"/>
                        </w:rPr>
                      </w:pPr>
                    </w:p>
                    <w:p w14:paraId="0B2B870C" w14:textId="77777777" w:rsidR="005D1537" w:rsidRPr="0006294C" w:rsidRDefault="005D1537" w:rsidP="00F401FF">
                      <w:pPr>
                        <w:rPr>
                          <w:color w:val="000000"/>
                        </w:rPr>
                      </w:pPr>
                      <w:r>
                        <w:rPr>
                          <w:color w:val="000000"/>
                        </w:rPr>
                        <w:t xml:space="preserve">Avtalt opplæring av Kundens ansatte skal utføres profesjonelt og med god faglig og pedagogisk standard innenfor den tidsplanen som følger av bilag 3. Opplæringen skal være tilpasset de enkelte brukergruppenes behov, eksempelvis for sluttbrukere, superbrukere, systemadministratorer, driftspersonell og lignende. </w:t>
                      </w:r>
                    </w:p>
                    <w:p w14:paraId="1FE88BE3" w14:textId="77777777" w:rsidR="005D1537" w:rsidRPr="0006294C" w:rsidRDefault="005D1537" w:rsidP="00F401FF">
                      <w:pPr>
                        <w:rPr>
                          <w:color w:val="000000"/>
                        </w:rPr>
                      </w:pPr>
                    </w:p>
                    <w:p w14:paraId="374B439B" w14:textId="77777777" w:rsidR="005D1537" w:rsidRPr="0006294C" w:rsidRDefault="005D1537" w:rsidP="00F401FF">
                      <w:pPr>
                        <w:rPr>
                          <w:color w:val="000000"/>
                        </w:rPr>
                      </w:pPr>
                      <w:r>
                        <w:rPr>
                          <w:color w:val="000000"/>
                        </w:rPr>
                        <w:t xml:space="preserve">Opplæringen skal gjennomføres i Kundens lokaler og på det systemet med tilpasninger som er installert hos Kunden. Leverandøren skal i rimelig tid før opplæring påbegynnes levere Kunden nødvendig kursdokumentasjon for de ulike målgruppene (brukere, systempersonell, driftspersonell).</w:t>
                      </w:r>
                    </w:p>
                    <w:p w14:paraId="5D6D575D" w14:textId="77777777" w:rsidR="005D1537" w:rsidRPr="0006294C" w:rsidRDefault="005D1537" w:rsidP="00725B40">
                      <w:pPr>
                        <w:rPr>
                          <w:color w:val="000000"/>
                        </w:rPr>
                      </w:pPr>
                    </w:p>
                  </w:txbxContent>
                </v:textbox>
              </v:roundrect>
            </w:pict>
          </mc:Fallback>
        </mc:AlternateContent>
      </w:r>
    </w:p>
    <w:p w14:paraId="16F4E35F" w14:textId="77777777" w:rsidR="00725B40" w:rsidRDefault="00725B40" w:rsidP="00EE6CD2">
      <w:pPr>
        <w:rPr>
          <w:rFonts w:ascii="Cambria" w:hAnsi="Cambria"/>
          <w:b/>
          <w:bCs/>
          <w:sz w:val="26"/>
          <w:szCs w:val="26"/>
        </w:rPr>
      </w:pPr>
    </w:p>
    <w:p w14:paraId="4BC36723" w14:textId="77777777" w:rsidR="00725B40" w:rsidRDefault="00725B40" w:rsidP="00EE6CD2">
      <w:pPr>
        <w:rPr>
          <w:rFonts w:ascii="Cambria" w:hAnsi="Cambria"/>
          <w:b/>
          <w:bCs/>
          <w:sz w:val="26"/>
          <w:szCs w:val="26"/>
        </w:rPr>
      </w:pPr>
    </w:p>
    <w:p w14:paraId="22588953" w14:textId="77777777" w:rsidR="00725B40" w:rsidRDefault="00725B40" w:rsidP="00EE6CD2">
      <w:pPr>
        <w:rPr>
          <w:rFonts w:ascii="Cambria" w:hAnsi="Cambria"/>
          <w:b/>
          <w:bCs/>
          <w:sz w:val="26"/>
          <w:szCs w:val="26"/>
        </w:rPr>
      </w:pPr>
    </w:p>
    <w:p w14:paraId="3999064D" w14:textId="77777777" w:rsidR="00725B40" w:rsidRDefault="00725B40" w:rsidP="00EE6CD2">
      <w:pPr>
        <w:rPr>
          <w:rFonts w:ascii="Cambria" w:hAnsi="Cambria"/>
          <w:b/>
          <w:bCs/>
          <w:sz w:val="26"/>
          <w:szCs w:val="26"/>
        </w:rPr>
      </w:pPr>
    </w:p>
    <w:p w14:paraId="3E9386F3" w14:textId="77777777" w:rsidR="00725B40" w:rsidRDefault="00725B40" w:rsidP="00EE6CD2">
      <w:pPr>
        <w:rPr>
          <w:rFonts w:ascii="Cambria" w:hAnsi="Cambria"/>
          <w:b/>
          <w:bCs/>
          <w:sz w:val="26"/>
          <w:szCs w:val="26"/>
        </w:rPr>
      </w:pPr>
    </w:p>
    <w:p w14:paraId="3CACDCFD" w14:textId="77777777" w:rsidR="00725B40" w:rsidRDefault="00725B40" w:rsidP="00EE6CD2">
      <w:pPr>
        <w:rPr>
          <w:rFonts w:ascii="Cambria" w:hAnsi="Cambria"/>
          <w:b/>
          <w:bCs/>
          <w:sz w:val="26"/>
          <w:szCs w:val="26"/>
        </w:rPr>
      </w:pPr>
    </w:p>
    <w:p w14:paraId="4EA69F0A" w14:textId="77777777" w:rsidR="00725B40" w:rsidRDefault="00725B40" w:rsidP="00EE6CD2">
      <w:pPr>
        <w:rPr>
          <w:rFonts w:ascii="Cambria" w:hAnsi="Cambria"/>
          <w:b/>
          <w:bCs/>
          <w:sz w:val="26"/>
          <w:szCs w:val="26"/>
        </w:rPr>
      </w:pPr>
    </w:p>
    <w:p w14:paraId="69302742" w14:textId="77777777" w:rsidR="00725B40" w:rsidRDefault="00725B40" w:rsidP="00EE6CD2">
      <w:pPr>
        <w:rPr>
          <w:rFonts w:ascii="Cambria" w:hAnsi="Cambria"/>
          <w:b/>
          <w:bCs/>
          <w:sz w:val="26"/>
          <w:szCs w:val="26"/>
        </w:rPr>
      </w:pPr>
    </w:p>
    <w:p w14:paraId="775F0D01" w14:textId="77777777" w:rsidR="00725B40" w:rsidRDefault="00725B40" w:rsidP="00EE6CD2">
      <w:pPr>
        <w:rPr>
          <w:rFonts w:ascii="Cambria" w:hAnsi="Cambria"/>
          <w:b/>
          <w:bCs/>
          <w:sz w:val="26"/>
          <w:szCs w:val="26"/>
        </w:rPr>
      </w:pPr>
    </w:p>
    <w:p w14:paraId="1482CD23" w14:textId="77777777" w:rsidR="00725B40" w:rsidRDefault="00725B40" w:rsidP="00EE6CD2">
      <w:pPr>
        <w:rPr>
          <w:rFonts w:ascii="Cambria" w:hAnsi="Cambria"/>
          <w:b/>
          <w:bCs/>
          <w:sz w:val="26"/>
          <w:szCs w:val="26"/>
        </w:rPr>
      </w:pPr>
    </w:p>
    <w:p w14:paraId="79046F3C" w14:textId="77777777" w:rsidR="00725B40" w:rsidRDefault="00725B40" w:rsidP="00EE6CD2">
      <w:pPr>
        <w:rPr>
          <w:rFonts w:ascii="Cambria" w:hAnsi="Cambria"/>
          <w:b/>
          <w:bCs/>
          <w:sz w:val="26"/>
          <w:szCs w:val="26"/>
        </w:rPr>
      </w:pPr>
    </w:p>
    <w:p w14:paraId="3A2C417D" w14:textId="77777777" w:rsidR="00725B40" w:rsidRDefault="00725B40" w:rsidP="00EE6CD2">
      <w:pPr>
        <w:rPr>
          <w:rFonts w:ascii="Cambria" w:hAnsi="Cambria"/>
          <w:b/>
          <w:bCs/>
          <w:sz w:val="26"/>
          <w:szCs w:val="26"/>
        </w:rPr>
      </w:pPr>
    </w:p>
    <w:p w14:paraId="4ED93971" w14:textId="77777777" w:rsidR="00725B40" w:rsidRDefault="00725B40" w:rsidP="00EE6CD2">
      <w:pPr>
        <w:rPr>
          <w:rFonts w:ascii="Cambria" w:hAnsi="Cambria"/>
          <w:b/>
          <w:bCs/>
          <w:sz w:val="26"/>
          <w:szCs w:val="26"/>
        </w:rPr>
      </w:pPr>
    </w:p>
    <w:p w14:paraId="7E7D8681" w14:textId="77777777" w:rsidR="00725B40" w:rsidRDefault="00725B40" w:rsidP="00EE6CD2">
      <w:pPr>
        <w:rPr>
          <w:rFonts w:ascii="Cambria" w:hAnsi="Cambria"/>
          <w:b/>
          <w:bCs/>
          <w:sz w:val="26"/>
          <w:szCs w:val="26"/>
        </w:rPr>
      </w:pPr>
    </w:p>
    <w:p w14:paraId="309DF6A1" w14:textId="77777777" w:rsidR="00725B40" w:rsidRDefault="00725B40" w:rsidP="00EE6CD2">
      <w:pPr>
        <w:rPr>
          <w:rFonts w:ascii="Cambria" w:hAnsi="Cambria"/>
          <w:b/>
          <w:bCs/>
          <w:sz w:val="26"/>
          <w:szCs w:val="26"/>
        </w:rPr>
      </w:pPr>
    </w:p>
    <w:p w14:paraId="370B4A64" w14:textId="77777777" w:rsidR="00725B40" w:rsidRDefault="00725B40" w:rsidP="00EE6CD2">
      <w:pPr>
        <w:rPr>
          <w:rFonts w:ascii="Cambria" w:hAnsi="Cambria"/>
          <w:b/>
          <w:bCs/>
          <w:sz w:val="26"/>
          <w:szCs w:val="26"/>
        </w:rPr>
      </w:pPr>
    </w:p>
    <w:p w14:paraId="4731B83E" w14:textId="77777777" w:rsidR="00725B40" w:rsidRDefault="00725B40" w:rsidP="00EE6CD2">
      <w:pPr>
        <w:rPr>
          <w:rFonts w:ascii="Cambria" w:hAnsi="Cambria"/>
          <w:b/>
          <w:bCs/>
          <w:sz w:val="26"/>
          <w:szCs w:val="26"/>
        </w:rPr>
      </w:pPr>
    </w:p>
    <w:p w14:paraId="5975FB2A" w14:textId="77777777" w:rsidR="00725B40" w:rsidRDefault="00725B40" w:rsidP="00EE6CD2">
      <w:pPr>
        <w:rPr>
          <w:rFonts w:ascii="Cambria" w:hAnsi="Cambria"/>
          <w:b/>
          <w:bCs/>
          <w:sz w:val="26"/>
          <w:szCs w:val="26"/>
        </w:rPr>
      </w:pPr>
    </w:p>
    <w:p w14:paraId="1E314F87" w14:textId="77777777" w:rsidR="00725B40" w:rsidRDefault="00725B40" w:rsidP="00EE6CD2">
      <w:pPr>
        <w:rPr>
          <w:rFonts w:ascii="Cambria" w:hAnsi="Cambria"/>
          <w:b/>
          <w:bCs/>
          <w:sz w:val="26"/>
          <w:szCs w:val="26"/>
        </w:rPr>
      </w:pPr>
    </w:p>
    <w:p w14:paraId="64C4BCA4" w14:textId="77777777" w:rsidR="00725B40" w:rsidRDefault="00725B40" w:rsidP="00EE6CD2">
      <w:pPr>
        <w:rPr>
          <w:rFonts w:ascii="Cambria" w:hAnsi="Cambria"/>
          <w:b/>
          <w:bCs/>
          <w:sz w:val="26"/>
          <w:szCs w:val="26"/>
        </w:rPr>
      </w:pPr>
    </w:p>
    <w:p w14:paraId="6A85CE2C" w14:textId="77777777" w:rsidR="00725B40" w:rsidRDefault="00725B40" w:rsidP="00EE6CD2">
      <w:pPr>
        <w:rPr>
          <w:rFonts w:ascii="Cambria" w:hAnsi="Cambria"/>
          <w:b/>
          <w:bCs/>
          <w:sz w:val="26"/>
          <w:szCs w:val="26"/>
        </w:rPr>
      </w:pPr>
    </w:p>
    <w:p w14:paraId="2A434BB9" w14:textId="77777777" w:rsidR="00725B40" w:rsidRDefault="00725B40" w:rsidP="00EE6CD2">
      <w:pPr>
        <w:rPr>
          <w:rFonts w:ascii="Cambria" w:hAnsi="Cambria"/>
          <w:b/>
          <w:bCs/>
          <w:sz w:val="26"/>
          <w:szCs w:val="26"/>
        </w:rPr>
      </w:pPr>
    </w:p>
    <w:p w14:paraId="72BCB499" w14:textId="77777777" w:rsidR="00725B40" w:rsidRDefault="00725B40" w:rsidP="00EE6CD2">
      <w:pPr>
        <w:rPr>
          <w:rFonts w:ascii="Cambria" w:hAnsi="Cambria"/>
          <w:b/>
          <w:bCs/>
          <w:sz w:val="26"/>
          <w:szCs w:val="26"/>
        </w:rPr>
      </w:pPr>
    </w:p>
    <w:p w14:paraId="4C693ADB" w14:textId="77777777" w:rsidR="00725B40" w:rsidRDefault="00725B40" w:rsidP="00EE6CD2">
      <w:pPr>
        <w:rPr>
          <w:rFonts w:ascii="Cambria" w:hAnsi="Cambria"/>
          <w:b/>
          <w:bCs/>
          <w:sz w:val="26"/>
          <w:szCs w:val="26"/>
        </w:rPr>
      </w:pPr>
    </w:p>
    <w:p w14:paraId="7C03C556" w14:textId="77777777" w:rsidR="00725B40" w:rsidRDefault="00725B40" w:rsidP="00EE6CD2">
      <w:pPr>
        <w:rPr>
          <w:rFonts w:ascii="Cambria" w:hAnsi="Cambria"/>
          <w:b/>
          <w:bCs/>
          <w:sz w:val="26"/>
          <w:szCs w:val="26"/>
        </w:rPr>
      </w:pPr>
    </w:p>
    <w:p w14:paraId="37B67605" w14:textId="77777777" w:rsidR="00725B40" w:rsidRDefault="00725B40" w:rsidP="00EE6CD2">
      <w:pPr>
        <w:rPr>
          <w:rFonts w:ascii="Cambria" w:hAnsi="Cambria"/>
          <w:b/>
          <w:bCs/>
          <w:sz w:val="26"/>
          <w:szCs w:val="26"/>
        </w:rPr>
      </w:pPr>
    </w:p>
    <w:p w14:paraId="6DDA685E" w14:textId="77777777" w:rsidR="00725B40" w:rsidRDefault="00725B40" w:rsidP="00EE6CD2">
      <w:pPr>
        <w:rPr>
          <w:rFonts w:ascii="Cambria" w:hAnsi="Cambria"/>
          <w:b/>
          <w:bCs/>
          <w:sz w:val="26"/>
          <w:szCs w:val="26"/>
        </w:rPr>
      </w:pPr>
    </w:p>
    <w:p w14:paraId="6EE2D415" w14:textId="77777777" w:rsidR="00725B40" w:rsidRDefault="00725B40" w:rsidP="00EE6CD2">
      <w:pPr>
        <w:rPr>
          <w:rFonts w:ascii="Cambria" w:hAnsi="Cambria"/>
          <w:b/>
          <w:bCs/>
          <w:sz w:val="26"/>
          <w:szCs w:val="26"/>
        </w:rPr>
      </w:pPr>
    </w:p>
    <w:p w14:paraId="0EEF263D" w14:textId="77777777" w:rsidR="00725B40" w:rsidRDefault="00725B40" w:rsidP="00EE6CD2">
      <w:pPr>
        <w:rPr>
          <w:rFonts w:ascii="Cambria" w:hAnsi="Cambria"/>
          <w:b/>
          <w:bCs/>
          <w:sz w:val="26"/>
          <w:szCs w:val="26"/>
        </w:rPr>
      </w:pPr>
    </w:p>
    <w:p w14:paraId="079AA856" w14:textId="77777777" w:rsidR="00725B40" w:rsidRDefault="00725B40" w:rsidP="00EE6CD2">
      <w:pPr>
        <w:rPr>
          <w:rFonts w:ascii="Cambria" w:hAnsi="Cambria"/>
          <w:b/>
          <w:bCs/>
          <w:sz w:val="26"/>
          <w:szCs w:val="26"/>
        </w:rPr>
      </w:pPr>
    </w:p>
    <w:p w14:paraId="5338AB3B" w14:textId="77777777" w:rsidR="00725B40" w:rsidRDefault="00725B40" w:rsidP="00EE6CD2">
      <w:pPr>
        <w:rPr>
          <w:rFonts w:ascii="Cambria" w:hAnsi="Cambria"/>
          <w:b/>
          <w:bCs/>
          <w:sz w:val="26"/>
          <w:szCs w:val="26"/>
        </w:rPr>
      </w:pPr>
    </w:p>
    <w:p w14:paraId="400DD4EB" w14:textId="77777777" w:rsidR="00725B40" w:rsidRDefault="00725B40" w:rsidP="000B4028">
      <w:pPr>
        <w:pStyle w:val="Overskrift2"/>
      </w:pPr>
    </w:p>
    <w:p w14:paraId="6DAE1715" w14:textId="77777777" w:rsidR="00725B40" w:rsidRDefault="00725B40" w:rsidP="000B4028">
      <w:pPr>
        <w:pStyle w:val="Overskrift2"/>
      </w:pPr>
    </w:p>
    <w:p w14:paraId="4AB8670E" w14:textId="77777777" w:rsidR="00725B40" w:rsidRDefault="00725B40" w:rsidP="000B4028">
      <w:pPr>
        <w:pStyle w:val="Overskrift2"/>
      </w:pPr>
    </w:p>
    <w:p w14:paraId="1F56699E" w14:textId="77777777" w:rsidR="00725B40" w:rsidRDefault="00725B40" w:rsidP="000B4028">
      <w:pPr>
        <w:pStyle w:val="Overskrift2"/>
      </w:pPr>
    </w:p>
    <w:p w14:paraId="511E8A98" w14:textId="77777777" w:rsidR="00725B40" w:rsidRDefault="00725B40" w:rsidP="000B4028">
      <w:pPr>
        <w:pStyle w:val="Overskrift2"/>
      </w:pPr>
    </w:p>
    <w:p w14:paraId="1BB7CBE7" w14:textId="77777777" w:rsidR="000B4028" w:rsidRDefault="000B4028" w:rsidP="000B4028"/>
    <w:p w14:paraId="751618DC" w14:textId="77777777" w:rsidR="00934D2C" w:rsidRDefault="00934D2C" w:rsidP="000B4028"/>
    <w:p w14:paraId="6BC495BF" w14:textId="77777777" w:rsidR="00725B40" w:rsidRDefault="00725B40" w:rsidP="000B4028"/>
    <w:p w14:paraId="6FB1BAE4" w14:textId="77777777" w:rsidR="00F401FF" w:rsidRDefault="00F401FF" w:rsidP="00F401FF">
      <w:pPr>
        <w:pStyle w:val="Overskrift2"/>
      </w:pPr>
      <w:r>
        <w:t xml:space="preserve">Avtalens punkt 3.5 Oppgradering/vedlikehold av tjenesten etter Leveringsdag </w:t>
      </w:r>
    </w:p>
    <w:p w14:paraId="105BBC6F" w14:textId="77777777" w:rsidR="004F642F" w:rsidRPr="005F2A80" w:rsidRDefault="004F642F" w:rsidP="004F642F">
      <w:r>
        <w:t>[Eventuell tekst]</w:t>
      </w:r>
    </w:p>
    <w:p w14:paraId="2A58AEB0" w14:textId="77777777" w:rsidR="004F642F" w:rsidRPr="004F642F" w:rsidRDefault="004F642F" w:rsidP="004F642F"/>
    <w:p w14:paraId="273270E7" w14:textId="2663E9D6" w:rsidR="00725B40" w:rsidRDefault="002E75EB" w:rsidP="000B4028">
      <w:r>
        <w:rPr>
          <w:noProof/>
        </w:rPr>
        <mc:AlternateContent>
          <mc:Choice Requires="wps">
            <w:drawing>
              <wp:anchor distT="0" distB="0" distL="114300" distR="114300" simplePos="0" relativeHeight="251658253" behindDoc="0" locked="0" layoutInCell="1" allowOverlap="1" wp14:anchorId="075A59D1" wp14:editId="6B40E495">
                <wp:simplePos x="0" y="0"/>
                <wp:positionH relativeFrom="column">
                  <wp:posOffset>-17780</wp:posOffset>
                </wp:positionH>
                <wp:positionV relativeFrom="paragraph">
                  <wp:posOffset>8255</wp:posOffset>
                </wp:positionV>
                <wp:extent cx="5676900" cy="1666875"/>
                <wp:effectExtent l="0" t="0" r="0" b="9525"/>
                <wp:wrapNone/>
                <wp:docPr id="196" name="Avrundet rektangel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6900" cy="16668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958892" w14:textId="77777777" w:rsidR="005D1537" w:rsidRPr="0006294C" w:rsidRDefault="005D1537" w:rsidP="00725B40">
                            <w:pPr>
                              <w:rPr>
                                <w:color w:val="000000"/>
                              </w:rPr>
                            </w:pPr>
                            <w:r>
                              <w:rPr>
                                <w:color w:val="000000"/>
                              </w:rPr>
                              <w:t>Dersom Leverandøren ikke er ansvarlig for å teste og foreta standardoppgraderinger i tjenesten som er nødvendig for at tjenesten skal oppfylle avtalte krav, herunder krav til tjenestenivå i bilag 4, i avtaleperioden skal Kunden angi dette her.</w:t>
                            </w:r>
                          </w:p>
                          <w:p w14:paraId="56A54DD0" w14:textId="77777777" w:rsidR="005D1537" w:rsidRPr="0006294C" w:rsidRDefault="005D1537" w:rsidP="00725B40">
                            <w:pPr>
                              <w:rPr>
                                <w:color w:val="000000"/>
                              </w:rPr>
                            </w:pPr>
                          </w:p>
                          <w:p w14:paraId="1EA6F94F" w14:textId="77777777" w:rsidR="005D1537" w:rsidRPr="0006294C" w:rsidRDefault="005D1537" w:rsidP="00725B40">
                            <w:pPr>
                              <w:rPr>
                                <w:color w:val="000000"/>
                              </w:rPr>
                            </w:pPr>
                            <w:r>
                              <w:rPr>
                                <w:color w:val="000000"/>
                              </w:rPr>
                              <w:t>Dersom Kunden har nærmere krav til testing etter at Leverandøren har foretatt endringer i konfigurasjoner, tilpasninger og/eller integrasjoner for Kunden som følge av standardoppgraderinger som skjer i tredjepartsleveranser, skal Kunden angi dette her.</w:t>
                            </w:r>
                          </w:p>
                          <w:p w14:paraId="06B70FE3" w14:textId="77777777" w:rsidR="005D1537" w:rsidRPr="0006294C" w:rsidRDefault="005D1537" w:rsidP="00725B40">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075A59D1" id="Avrundet rektangel 196" o:spid="_x0000_s1038" style="position:absolute;margin-left:-1.4pt;margin-top:.65pt;width:447pt;height:131.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" fillcolor="#5b9bd5 [3204]" strokecolor="#1f4d78 [1604]" strokeweight="1pt">
                <v:stroke joinstyle="miter"/>
                <v:path arrowok="t"/>
                <v:textbox>
                  <w:txbxContent>
                    <w:p w14:paraId="6F958892" w14:textId="77777777" w:rsidR="005D1537" w:rsidRPr="0006294C" w:rsidRDefault="005D1537" w:rsidP="00725B40">
                      <w:pPr>
                        <w:rPr>
                          <w:color w:val="000000"/>
                        </w:rPr>
                      </w:pPr>
                      <w:r>
                        <w:rPr>
                          <w:color w:val="000000"/>
                        </w:rPr>
                        <w:t>Dersom Leverandøren ikke er ansvarlig for å teste og foreta standardoppgraderinger i tjenesten som er nødvendig for at tjenesten skal oppfylle avtalte krav, herunder krav til tjenestenivå i bilag 4, i avtaleperioden skal Kunden angi dette her.</w:t>
                      </w:r>
                    </w:p>
                    <w:p w14:paraId="56A54DD0" w14:textId="77777777" w:rsidR="005D1537" w:rsidRPr="0006294C" w:rsidRDefault="005D1537" w:rsidP="00725B40">
                      <w:pPr>
                        <w:rPr>
                          <w:color w:val="000000"/>
                        </w:rPr>
                      </w:pPr>
                    </w:p>
                    <w:p w14:paraId="1EA6F94F" w14:textId="77777777" w:rsidR="005D1537" w:rsidRPr="0006294C" w:rsidRDefault="005D1537" w:rsidP="00725B40">
                      <w:pPr>
                        <w:rPr>
                          <w:color w:val="000000"/>
                        </w:rPr>
                      </w:pPr>
                      <w:r>
                        <w:rPr>
                          <w:color w:val="000000"/>
                        </w:rPr>
                        <w:t>Dersom Kunden har nærmere krav til testing etter at Leverandøren har foretatt endringer i konfigurasjoner, tilpasninger og/eller integrasjoner for Kunden som følge av standardoppgraderinger som skjer i tredjepartsleveranser, skal Kunden angi dette her.</w:t>
                      </w:r>
                    </w:p>
                    <w:p w14:paraId="06B70FE3" w14:textId="77777777" w:rsidR="005D1537" w:rsidRPr="0006294C" w:rsidRDefault="005D1537" w:rsidP="00725B40">
                      <w:pPr>
                        <w:jc w:val="center"/>
                        <w:rPr>
                          <w:color w:val="000000"/>
                        </w:rPr>
                      </w:pPr>
                    </w:p>
                  </w:txbxContent>
                </v:textbox>
              </v:roundrect>
            </w:pict>
          </mc:Fallback>
        </mc:AlternateContent>
      </w:r>
    </w:p>
    <w:p w14:paraId="55221506" w14:textId="77777777" w:rsidR="00725B40" w:rsidRDefault="00725B40" w:rsidP="000B4028"/>
    <w:p w14:paraId="178D6F7C" w14:textId="77777777" w:rsidR="00725B40" w:rsidRDefault="00725B40" w:rsidP="000B4028"/>
    <w:p w14:paraId="27FA9588" w14:textId="77777777" w:rsidR="00725B40" w:rsidRDefault="00725B40" w:rsidP="000B4028"/>
    <w:p w14:paraId="53473FB2" w14:textId="77777777" w:rsidR="00725B40" w:rsidRDefault="00725B40" w:rsidP="000B4028"/>
    <w:p w14:paraId="6F637FD4" w14:textId="77777777" w:rsidR="00725B40" w:rsidRDefault="00725B40" w:rsidP="000B4028"/>
    <w:p w14:paraId="572BE4FF" w14:textId="77777777" w:rsidR="00725B40" w:rsidRDefault="00725B40" w:rsidP="000443BF">
      <w:pPr>
        <w:pStyle w:val="Overskrift2"/>
      </w:pPr>
    </w:p>
    <w:p w14:paraId="49FCE394" w14:textId="77777777" w:rsidR="00F401FF" w:rsidRDefault="00F401FF" w:rsidP="00725B40">
      <w:pPr>
        <w:pStyle w:val="Overskrift2"/>
      </w:pPr>
    </w:p>
    <w:p w14:paraId="05B36F8C" w14:textId="77777777" w:rsidR="00B81579" w:rsidRDefault="00934D2C" w:rsidP="00725B40">
      <w:pPr>
        <w:pStyle w:val="Overskrift2"/>
      </w:pPr>
      <w:r>
        <w:t>Avtalens punkt 3.6 Ytterligere utvikling etter Leveringsdag</w:t>
      </w:r>
    </w:p>
    <w:p w14:paraId="4FCB0BF9" w14:textId="77777777" w:rsidR="004F642F" w:rsidRPr="004F642F" w:rsidRDefault="004F642F" w:rsidP="004F642F">
      <w:r>
        <w:t>[Eventuell tekst]</w:t>
      </w:r>
    </w:p>
    <w:p w14:paraId="3B973F8D" w14:textId="27673208" w:rsidR="00725B40" w:rsidRDefault="002E75EB" w:rsidP="003100FE">
      <w:r>
        <w:rPr>
          <w:noProof/>
        </w:rPr>
        <mc:AlternateContent>
          <mc:Choice Requires="wps">
            <w:drawing>
              <wp:anchor distT="0" distB="0" distL="114300" distR="114300" simplePos="0" relativeHeight="251658254" behindDoc="0" locked="0" layoutInCell="1" allowOverlap="1" wp14:anchorId="30344AD1" wp14:editId="2BDF0E21">
                <wp:simplePos x="0" y="0"/>
                <wp:positionH relativeFrom="column">
                  <wp:posOffset>-17145</wp:posOffset>
                </wp:positionH>
                <wp:positionV relativeFrom="paragraph">
                  <wp:posOffset>104775</wp:posOffset>
                </wp:positionV>
                <wp:extent cx="5753100" cy="2089150"/>
                <wp:effectExtent l="0" t="0" r="0" b="6350"/>
                <wp:wrapNone/>
                <wp:docPr id="197" name="Avrundet rektangel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3100" cy="20891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8D05DD4" w14:textId="77777777" w:rsidR="005D1537" w:rsidRPr="0006294C" w:rsidRDefault="005D1537" w:rsidP="00725B40">
                            <w:pPr>
                              <w:rPr>
                                <w:color w:val="000000"/>
                              </w:rPr>
                            </w:pPr>
                            <w:r>
                              <w:rPr>
                                <w:color w:val="000000"/>
                              </w:rPr>
                              <w:t>Rammene for videreutvikling av de tjenester som er levert av Leverandøren skal angis av Kunden her, med mindre Kunden ønsker å benytte egen avtale for slik videreutvikling. Dersom Kunden ønsker å benytte egen avtale for videreutvikling, skal dette angis her.</w:t>
                            </w:r>
                          </w:p>
                          <w:p w14:paraId="3CAC3CB2" w14:textId="77777777" w:rsidR="005D1537" w:rsidRPr="0006294C" w:rsidRDefault="005D1537" w:rsidP="00725B40">
                            <w:pPr>
                              <w:rPr>
                                <w:color w:val="000000"/>
                              </w:rPr>
                            </w:pPr>
                          </w:p>
                          <w:p w14:paraId="36A158B9" w14:textId="77777777" w:rsidR="005D1537" w:rsidRPr="0006294C" w:rsidRDefault="005D1537" w:rsidP="00725B40">
                            <w:pPr>
                              <w:rPr>
                                <w:color w:val="000000"/>
                              </w:rPr>
                            </w:pPr>
                            <w:r>
                              <w:rPr>
                                <w:color w:val="000000"/>
                              </w:rPr>
                              <w:t xml:space="preserve">Dersom Kunden har særskilte krav til godkjenningsprøve for slik videreutvikling, skal Kunden angi dette her. </w:t>
                            </w:r>
                          </w:p>
                          <w:p w14:paraId="66D585CD" w14:textId="77777777" w:rsidR="005D1537" w:rsidRPr="0006294C" w:rsidRDefault="005D1537" w:rsidP="00725B40">
                            <w:pPr>
                              <w:rPr>
                                <w:color w:val="000000"/>
                              </w:rPr>
                            </w:pPr>
                          </w:p>
                          <w:p w14:paraId="287AE616" w14:textId="77777777" w:rsidR="005D1537" w:rsidRPr="0006294C" w:rsidRDefault="005D1537" w:rsidP="00725B40">
                            <w:pPr>
                              <w:rPr>
                                <w:color w:val="000000"/>
                              </w:rPr>
                            </w:pPr>
                            <w:r>
                              <w:rPr>
                                <w:color w:val="000000"/>
                              </w:rPr>
                              <w:t>Dersom Kunden ønsker at Leverandøren proaktivt og løpende skal vurdere og foreslå endringer i egne tjenester for Kunden, skal Kunden angi dette her.</w:t>
                            </w:r>
                          </w:p>
                          <w:p w14:paraId="0DD9A0F4" w14:textId="77777777" w:rsidR="005D1537" w:rsidRPr="0006294C" w:rsidRDefault="005D1537" w:rsidP="00725B40">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344AD1" id="Avrundet rektangel 197" o:spid="_x0000_s1039" style="position:absolute;margin-left:-1.35pt;margin-top:8.25pt;width:453pt;height:164.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" fillcolor="#5b9bd5 [3204]" strokecolor="#1f4d78 [1604]" strokeweight="1pt">
                <v:stroke joinstyle="miter"/>
                <v:path arrowok="t"/>
                <v:textbox>
                  <w:txbxContent>
                    <w:p w14:paraId="08D05DD4" w14:textId="77777777" w:rsidR="005D1537" w:rsidRPr="0006294C" w:rsidRDefault="005D1537" w:rsidP="00725B40">
                      <w:pPr>
                        <w:rPr>
                          <w:color w:val="000000"/>
                        </w:rPr>
                      </w:pPr>
                      <w:r>
                        <w:rPr>
                          <w:color w:val="000000"/>
                        </w:rPr>
                        <w:t>Rammene for videreutvikling av de tjenester som er levert av Leverandøren skal angis av Kunden her, med mindre Kunden ønsker å benytte egen avtale for slik videreutvikling. Dersom Kunden ønsker å benytte egen avtale for videreutvikling, skal dette angis her.</w:t>
                      </w:r>
                    </w:p>
                    <w:p w14:paraId="3CAC3CB2" w14:textId="77777777" w:rsidR="005D1537" w:rsidRPr="0006294C" w:rsidRDefault="005D1537" w:rsidP="00725B40">
                      <w:pPr>
                        <w:rPr>
                          <w:color w:val="000000"/>
                        </w:rPr>
                      </w:pPr>
                    </w:p>
                    <w:p w14:paraId="36A158B9" w14:textId="77777777" w:rsidR="005D1537" w:rsidRPr="0006294C" w:rsidRDefault="005D1537" w:rsidP="00725B40">
                      <w:pPr>
                        <w:rPr>
                          <w:color w:val="000000"/>
                        </w:rPr>
                      </w:pPr>
                      <w:r>
                        <w:rPr>
                          <w:color w:val="000000"/>
                        </w:rPr>
                        <w:t xml:space="preserve">Dersom Kunden har særskilte krav til godkjenningsprøve for slik videreutvikling, skal Kunden angi dette her. </w:t>
                      </w:r>
                    </w:p>
                    <w:p w14:paraId="66D585CD" w14:textId="77777777" w:rsidR="005D1537" w:rsidRPr="0006294C" w:rsidRDefault="005D1537" w:rsidP="00725B40">
                      <w:pPr>
                        <w:rPr>
                          <w:color w:val="000000"/>
                        </w:rPr>
                      </w:pPr>
                    </w:p>
                    <w:p w14:paraId="287AE616" w14:textId="77777777" w:rsidR="005D1537" w:rsidRPr="0006294C" w:rsidRDefault="005D1537" w:rsidP="00725B40">
                      <w:pPr>
                        <w:rPr>
                          <w:color w:val="000000"/>
                        </w:rPr>
                      </w:pPr>
                      <w:r>
                        <w:rPr>
                          <w:color w:val="000000"/>
                        </w:rPr>
                        <w:t>Dersom Kunden ønsker at Leverandøren proaktivt og løpende skal vurdere og foreslå endringer i egne tjenester for Kunden, skal Kunden angi dette her.</w:t>
                      </w:r>
                    </w:p>
                    <w:p w14:paraId="0DD9A0F4" w14:textId="77777777" w:rsidR="005D1537" w:rsidRPr="0006294C" w:rsidRDefault="005D1537" w:rsidP="00725B40">
                      <w:pPr>
                        <w:jc w:val="center"/>
                        <w:rPr>
                          <w:color w:val="000000"/>
                        </w:rPr>
                      </w:pPr>
                    </w:p>
                  </w:txbxContent>
                </v:textbox>
              </v:roundrect>
            </w:pict>
          </mc:Fallback>
        </mc:AlternateContent>
      </w:r>
    </w:p>
    <w:p w14:paraId="346DD3DF" w14:textId="77777777" w:rsidR="00725B40" w:rsidRDefault="00725B40" w:rsidP="003100FE"/>
    <w:p w14:paraId="7465EF12" w14:textId="77777777" w:rsidR="00725B40" w:rsidRDefault="00725B40" w:rsidP="003100FE"/>
    <w:p w14:paraId="0591764F" w14:textId="77777777" w:rsidR="00725B40" w:rsidRDefault="00725B40" w:rsidP="003100FE"/>
    <w:p w14:paraId="3874766A" w14:textId="77777777" w:rsidR="00725B40" w:rsidRDefault="00725B40" w:rsidP="003100FE"/>
    <w:p w14:paraId="66EF7F72" w14:textId="77777777" w:rsidR="00725B40" w:rsidRDefault="00725B40" w:rsidP="003100FE"/>
    <w:p w14:paraId="0CF9286F" w14:textId="77777777" w:rsidR="00725B40" w:rsidRDefault="00725B40" w:rsidP="003100FE"/>
    <w:p w14:paraId="4D90F301" w14:textId="77777777" w:rsidR="00725B40" w:rsidRDefault="00725B40" w:rsidP="003100FE"/>
    <w:p w14:paraId="4CC74E8B" w14:textId="77777777" w:rsidR="00725B40" w:rsidRDefault="00725B40" w:rsidP="003100FE"/>
    <w:p w14:paraId="151D1AE4" w14:textId="77777777" w:rsidR="00725B40" w:rsidRDefault="00725B40" w:rsidP="003100FE"/>
    <w:p w14:paraId="189D61FD" w14:textId="77777777" w:rsidR="00725B40" w:rsidRDefault="00725B40" w:rsidP="003100FE"/>
    <w:p w14:paraId="68C4F37C" w14:textId="77777777" w:rsidR="00725B40" w:rsidRDefault="00725B40" w:rsidP="003100FE"/>
    <w:p w14:paraId="66BDCE4F" w14:textId="77777777" w:rsidR="00725B40" w:rsidRDefault="00725B40" w:rsidP="003100FE"/>
    <w:p w14:paraId="1AA0ACFB" w14:textId="77777777" w:rsidR="00725B40" w:rsidRDefault="00725B40" w:rsidP="003100FE"/>
    <w:p w14:paraId="2118CB76" w14:textId="77777777" w:rsidR="00C03960" w:rsidRDefault="00C03960" w:rsidP="00800CBF">
      <w:pPr>
        <w:pStyle w:val="Overskrift2"/>
      </w:pPr>
      <w:r>
        <w:t xml:space="preserve">Avtalens punkt 6.1 Informasjonssikkerhet</w:t>
      </w:r>
    </w:p>
    <w:p w14:paraId="4F424323" w14:textId="77777777" w:rsidR="004F642F" w:rsidRPr="004F642F" w:rsidRDefault="004F642F" w:rsidP="004F642F">
      <w:r>
        <w:t>[Eventuell tekst]</w:t>
      </w:r>
    </w:p>
    <w:p w14:paraId="3C166451" w14:textId="49A0D393" w:rsidR="00165135" w:rsidRDefault="002E75EB" w:rsidP="00C03960">
      <w:pPr>
        <w:rPr>
          <w:sz w:val="23"/>
          <w:szCs w:val="23"/>
        </w:rPr>
      </w:pPr>
      <w:r>
        <w:rPr>
          <w:noProof/>
        </w:rPr>
        <mc:AlternateContent>
          <mc:Choice Requires="wps">
            <w:drawing>
              <wp:anchor distT="0" distB="0" distL="114300" distR="114300" simplePos="0" relativeHeight="251658255" behindDoc="0" locked="0" layoutInCell="1" allowOverlap="1" wp14:anchorId="61270DFD" wp14:editId="1CDDBF04">
                <wp:simplePos x="0" y="0"/>
                <wp:positionH relativeFrom="column">
                  <wp:posOffset>-8890</wp:posOffset>
                </wp:positionH>
                <wp:positionV relativeFrom="paragraph">
                  <wp:posOffset>109855</wp:posOffset>
                </wp:positionV>
                <wp:extent cx="5695950" cy="2971800"/>
                <wp:effectExtent l="0" t="0" r="0" b="0"/>
                <wp:wrapNone/>
                <wp:docPr id="200" name="Avrundet rektangel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5950" cy="29718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721C3AA" w14:textId="77777777" w:rsidR="005D1537" w:rsidRPr="0006294C" w:rsidRDefault="005D1537" w:rsidP="001513DA">
                            <w:pPr>
                              <w:rPr>
                                <w:rFonts w:cs="Arial"/>
                                <w:color w:val="000000"/>
                                <w:lang w:val="x-none"/>
                              </w:rPr>
                            </w:pPr>
                            <w:r>
                              <w:rPr>
                                <w:rFonts w:cs="Arial"/>
                                <w:color w:val="000000"/>
                              </w:rPr>
                              <w:t>Dersom Kunden har nærmere krav til hvorledes informasjonssikkerheten skal ivaretas fra Leverandørens side, samt nærmere krav atskillelse av data skal Kunden angi dette her.</w:t>
                            </w:r>
                          </w:p>
                          <w:p w14:paraId="255C33BD" w14:textId="77777777" w:rsidR="005D1537" w:rsidRPr="0006294C" w:rsidRDefault="005D1537" w:rsidP="00AA0AA6">
                            <w:pPr>
                              <w:rPr>
                                <w:color w:val="000000"/>
                                <w:szCs w:val="22"/>
                              </w:rPr>
                            </w:pPr>
                          </w:p>
                          <w:p w14:paraId="5D39B17A" w14:textId="77777777" w:rsidR="005D1537" w:rsidRPr="0006294C" w:rsidRDefault="005D1537" w:rsidP="00AA0AA6">
                            <w:pPr>
                              <w:rPr>
                                <w:color w:val="000000"/>
                                <w:szCs w:val="22"/>
                              </w:rPr>
                            </w:pPr>
                            <w:r>
                              <w:rPr>
                                <w:color w:val="000000"/>
                                <w:szCs w:val="22"/>
                              </w:rPr>
                              <w:t>Informasjonssikkerhet/atskillelse av data handler om å redusere risikoen for at informasjon/data skal komme på avveie. Det vil være særlig aktuelt for Kunden å angi nærmere krav til hvorledes informasjonssikkerheten/sikker atskillelse av data skal ivaretas fra Leverandørens side dersom Leverandøren skal håndtere sensitiv informasjon i tjenesteleveransen. Dette kan være forretningshemmeligheter, særlige kategorier av personopplysninger eller liknende.</w:t>
                            </w:r>
                          </w:p>
                          <w:p w14:paraId="095A6AAB" w14:textId="77777777" w:rsidR="005D1537" w:rsidRPr="0006294C" w:rsidRDefault="005D1537" w:rsidP="00AA0AA6">
                            <w:pPr>
                              <w:rPr>
                                <w:color w:val="000000"/>
                                <w:szCs w:val="22"/>
                              </w:rPr>
                            </w:pPr>
                          </w:p>
                          <w:p w14:paraId="6CBAD153" w14:textId="77777777" w:rsidR="005D1537" w:rsidRPr="0006294C" w:rsidRDefault="005D1537" w:rsidP="00AA0AA6">
                            <w:pPr>
                              <w:rPr>
                                <w:color w:val="000000"/>
                                <w:szCs w:val="22"/>
                                <w:lang w:val="x-none"/>
                              </w:rPr>
                            </w:pPr>
                            <w:r>
                              <w:rPr>
                                <w:rFonts w:cs="Arial"/>
                                <w:color w:val="000000"/>
                              </w:rPr>
                              <w:t>Dersom Kunden har nærmere krav til hvorledes Leverandøren skal påse at leverandør(er) av tredjepartsleveranser foretar tilstrekkelig og nødvendig sikring av Kundens data, skal Kunden angi dette her.</w:t>
                            </w:r>
                          </w:p>
                          <w:p w14:paraId="55FD47A0" w14:textId="77777777" w:rsidR="005D1537" w:rsidRPr="0006294C" w:rsidRDefault="005D1537" w:rsidP="00AA0AA6">
                            <w:pPr>
                              <w:rPr>
                                <w:color w:val="000000"/>
                                <w:szCs w:val="22"/>
                              </w:rPr>
                            </w:pPr>
                          </w:p>
                          <w:p w14:paraId="70B1A34F" w14:textId="77777777" w:rsidR="005D1537" w:rsidRPr="0006294C" w:rsidRDefault="005D1537" w:rsidP="008866E8">
                            <w:pPr>
                              <w:rPr>
                                <w:color w:val="000000"/>
                              </w:rPr>
                            </w:pPr>
                            <w:r>
                              <w:rPr>
                                <w:color w:val="000000"/>
                                <w:szCs w:val="22"/>
                              </w:rPr>
                              <w:t xml:space="preserve">Dette kan for eksempel være krav til at Leverandøren må fremvise avtale med tredjeparter som dokumenterer sikringstiltakene.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61270DFD" id="Avrundet rektangel 200" o:spid="_x0000_s1040" style="position:absolute;margin-left:-.7pt;margin-top:8.65pt;width:448.5pt;height:234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" fillcolor="#5b9bd5 [3204]" strokecolor="#1f4d78 [1604]" strokeweight="1pt">
                <v:stroke joinstyle="miter"/>
                <v:path arrowok="t"/>
                <v:textbox>
                  <w:txbxContent>
                    <w:p w14:paraId="3721C3AA" w14:textId="77777777" w:rsidR="005D1537" w:rsidRPr="0006294C" w:rsidRDefault="005D1537" w:rsidP="001513DA">
                      <w:pPr>
                        <w:rPr>
                          <w:rFonts w:cs="Arial"/>
                          <w:color w:val="000000"/>
                          <w:lang w:val="x-none"/>
                        </w:rPr>
                      </w:pPr>
                      <w:r>
                        <w:rPr>
                          <w:rFonts w:cs="Arial"/>
                          <w:color w:val="000000"/>
                        </w:rPr>
                        <w:t>Dersom Kunden har nærmere krav til hvorledes informasjonssikkerheten skal ivaretas fra Leverandørens side, samt nærmere krav atskillelse av data skal Kunden angi dette her.</w:t>
                      </w:r>
                    </w:p>
                    <w:p w14:paraId="255C33BD" w14:textId="77777777" w:rsidR="005D1537" w:rsidRPr="0006294C" w:rsidRDefault="005D1537" w:rsidP="00AA0AA6">
                      <w:pPr>
                        <w:rPr>
                          <w:color w:val="000000"/>
                          <w:szCs w:val="22"/>
                        </w:rPr>
                      </w:pPr>
                    </w:p>
                    <w:p w14:paraId="5D39B17A" w14:textId="77777777" w:rsidR="005D1537" w:rsidRPr="0006294C" w:rsidRDefault="005D1537" w:rsidP="00AA0AA6">
                      <w:pPr>
                        <w:rPr>
                          <w:color w:val="000000"/>
                          <w:szCs w:val="22"/>
                        </w:rPr>
                      </w:pPr>
                      <w:r>
                        <w:rPr>
                          <w:color w:val="000000"/>
                          <w:szCs w:val="22"/>
                        </w:rPr>
                        <w:t>Informasjonssikkerhet/atskillelse av data handler om å redusere risikoen for at informasjon/data skal komme på avveie. Det vil være særlig aktuelt for Kunden å angi nærmere krav til hvorledes informasjonssikkerheten/sikker atskillelse av data skal ivaretas fra Leverandørens side dersom Leverandøren skal håndtere sensitiv informasjon i tjenesteleveransen. Dette kan være forretningshemmeligheter, særlige kategorier av personopplysninger eller liknende.</w:t>
                      </w:r>
                    </w:p>
                    <w:p w14:paraId="095A6AAB" w14:textId="77777777" w:rsidR="005D1537" w:rsidRPr="0006294C" w:rsidRDefault="005D1537" w:rsidP="00AA0AA6">
                      <w:pPr>
                        <w:rPr>
                          <w:color w:val="000000"/>
                          <w:szCs w:val="22"/>
                        </w:rPr>
                      </w:pPr>
                    </w:p>
                    <w:p w14:paraId="6CBAD153" w14:textId="77777777" w:rsidR="005D1537" w:rsidRPr="0006294C" w:rsidRDefault="005D1537" w:rsidP="00AA0AA6">
                      <w:pPr>
                        <w:rPr>
                          <w:color w:val="000000"/>
                          <w:szCs w:val="22"/>
                          <w:lang w:val="x-none"/>
                        </w:rPr>
                      </w:pPr>
                      <w:r>
                        <w:rPr>
                          <w:rFonts w:cs="Arial"/>
                          <w:color w:val="000000"/>
                        </w:rPr>
                        <w:t>Dersom Kunden har nærmere krav til hvorledes Leverandøren skal påse at leverandør(er) av tredjepartsleveranser foretar tilstrekkelig og nødvendig sikring av Kundens data, skal Kunden angi dette her.</w:t>
                      </w:r>
                    </w:p>
                    <w:p w14:paraId="55FD47A0" w14:textId="77777777" w:rsidR="005D1537" w:rsidRPr="0006294C" w:rsidRDefault="005D1537" w:rsidP="00AA0AA6">
                      <w:pPr>
                        <w:rPr>
                          <w:color w:val="000000"/>
                          <w:szCs w:val="22"/>
                        </w:rPr>
                      </w:pPr>
                    </w:p>
                    <w:p w14:paraId="70B1A34F" w14:textId="77777777" w:rsidR="005D1537" w:rsidRPr="0006294C" w:rsidRDefault="005D1537" w:rsidP="008866E8">
                      <w:pPr>
                        <w:rPr>
                          <w:color w:val="000000"/>
                        </w:rPr>
                      </w:pPr>
                      <w:r>
                        <w:rPr>
                          <w:color w:val="000000"/>
                          <w:szCs w:val="22"/>
                        </w:rPr>
                        <w:t xml:space="preserve">Dette kan for eksempel være krav til at Leverandøren må fremvise avtale med tredjeparter som dokumenterer sikringstiltakene. </w:t>
                      </w:r>
                    </w:p>
                  </w:txbxContent>
                </v:textbox>
              </v:roundrect>
            </w:pict>
          </mc:Fallback>
        </mc:AlternateContent>
      </w:r>
    </w:p>
    <w:p w14:paraId="42133FA8" w14:textId="77777777" w:rsidR="00AA0AA6" w:rsidRDefault="00AA0AA6" w:rsidP="00C03960">
      <w:pPr>
        <w:rPr>
          <w:sz w:val="23"/>
          <w:szCs w:val="23"/>
        </w:rPr>
      </w:pPr>
    </w:p>
    <w:p w14:paraId="777DEDC3" w14:textId="77777777" w:rsidR="00AA0AA6" w:rsidRDefault="00AA0AA6" w:rsidP="00C03960">
      <w:pPr>
        <w:rPr>
          <w:sz w:val="23"/>
          <w:szCs w:val="23"/>
        </w:rPr>
      </w:pPr>
    </w:p>
    <w:p w14:paraId="35175AF6" w14:textId="77777777" w:rsidR="00AA0AA6" w:rsidRDefault="00AA0AA6" w:rsidP="00C03960">
      <w:pPr>
        <w:rPr>
          <w:sz w:val="23"/>
          <w:szCs w:val="23"/>
        </w:rPr>
      </w:pPr>
    </w:p>
    <w:p w14:paraId="5C09526D" w14:textId="77777777" w:rsidR="00AA0AA6" w:rsidRDefault="00AA0AA6" w:rsidP="00C03960">
      <w:pPr>
        <w:rPr>
          <w:sz w:val="23"/>
          <w:szCs w:val="23"/>
        </w:rPr>
      </w:pPr>
    </w:p>
    <w:p w14:paraId="6CAC0F3D" w14:textId="77777777" w:rsidR="00AA0AA6" w:rsidRDefault="00AA0AA6" w:rsidP="00C03960">
      <w:pPr>
        <w:rPr>
          <w:sz w:val="23"/>
          <w:szCs w:val="23"/>
        </w:rPr>
      </w:pPr>
    </w:p>
    <w:p w14:paraId="1FD189BA" w14:textId="77777777" w:rsidR="00AA0AA6" w:rsidRDefault="00AA0AA6" w:rsidP="00C03960">
      <w:pPr>
        <w:rPr>
          <w:sz w:val="23"/>
          <w:szCs w:val="23"/>
        </w:rPr>
      </w:pPr>
    </w:p>
    <w:p w14:paraId="449D7412" w14:textId="77777777" w:rsidR="00C03960" w:rsidRDefault="00C03960" w:rsidP="003100FE">
      <w:pPr>
        <w:rPr>
          <w:rFonts w:ascii="Cambria" w:hAnsi="Cambria"/>
          <w:bCs/>
          <w:sz w:val="26"/>
          <w:szCs w:val="26"/>
        </w:rPr>
      </w:pPr>
    </w:p>
    <w:p w14:paraId="677AA5A9" w14:textId="77777777" w:rsidR="00592679" w:rsidRDefault="00592679" w:rsidP="003100FE">
      <w:pPr>
        <w:rPr>
          <w:rFonts w:ascii="Cambria" w:hAnsi="Cambria"/>
          <w:bCs/>
          <w:sz w:val="26"/>
          <w:szCs w:val="26"/>
        </w:rPr>
      </w:pPr>
    </w:p>
    <w:p w14:paraId="67323D67" w14:textId="77777777" w:rsidR="00592679" w:rsidRDefault="00592679" w:rsidP="003100FE">
      <w:pPr>
        <w:rPr>
          <w:rFonts w:ascii="Cambria" w:hAnsi="Cambria"/>
          <w:bCs/>
          <w:sz w:val="26"/>
          <w:szCs w:val="26"/>
        </w:rPr>
      </w:pPr>
    </w:p>
    <w:p w14:paraId="0D6A7FAC" w14:textId="77777777" w:rsidR="005F2A80" w:rsidRDefault="005F2A80" w:rsidP="005F2A80">
      <w:pPr>
        <w:rPr>
          <w:rFonts w:ascii="Cambria" w:hAnsi="Cambria"/>
          <w:bCs/>
          <w:sz w:val="26"/>
          <w:szCs w:val="26"/>
        </w:rPr>
      </w:pPr>
    </w:p>
    <w:p w14:paraId="49B0A880" w14:textId="77777777" w:rsidR="004F642F" w:rsidRDefault="004F642F" w:rsidP="005F2A80">
      <w:pPr>
        <w:rPr>
          <w:rFonts w:ascii="Cambria" w:hAnsi="Cambria"/>
          <w:bCs/>
          <w:sz w:val="26"/>
          <w:szCs w:val="26"/>
        </w:rPr>
      </w:pPr>
    </w:p>
    <w:p w14:paraId="193D0720" w14:textId="77777777" w:rsidR="004F642F" w:rsidRDefault="004F642F" w:rsidP="005F2A80">
      <w:pPr>
        <w:rPr>
          <w:rFonts w:ascii="Cambria" w:hAnsi="Cambria"/>
          <w:bCs/>
          <w:sz w:val="26"/>
          <w:szCs w:val="26"/>
        </w:rPr>
      </w:pPr>
    </w:p>
    <w:p w14:paraId="55471B2F" w14:textId="77777777" w:rsidR="004F642F" w:rsidRDefault="004F642F" w:rsidP="005F2A80"/>
    <w:p w14:paraId="23EABBA2" w14:textId="77777777" w:rsidR="00592679" w:rsidRDefault="00592679" w:rsidP="00FA67AA"/>
    <w:p w14:paraId="7F2CFC5B" w14:textId="77777777" w:rsidR="00592679" w:rsidRDefault="00592679" w:rsidP="00FA67AA"/>
    <w:p w14:paraId="7BDA2C56" w14:textId="77777777" w:rsidR="00F401FF" w:rsidRDefault="00F401FF" w:rsidP="00F401FF">
      <w:pPr>
        <w:pStyle w:val="Overskrift2"/>
      </w:pPr>
      <w:r>
        <w:lastRenderedPageBreak/>
        <w:t xml:space="preserve">Avtalens punkt 6.2 Personopplysninger</w:t>
      </w:r>
    </w:p>
    <w:p w14:paraId="7BE3D40D" w14:textId="77777777" w:rsidR="004F642F" w:rsidRPr="004F642F" w:rsidRDefault="004F642F" w:rsidP="004F642F">
      <w:r>
        <w:t>[Eventuell tekst]</w:t>
      </w:r>
    </w:p>
    <w:p w14:paraId="6E4AFDD1" w14:textId="6B97A181" w:rsidR="00592679" w:rsidRDefault="002E75EB" w:rsidP="00FA67AA">
      <w:r>
        <w:rPr>
          <w:noProof/>
        </w:rPr>
        <mc:AlternateContent>
          <mc:Choice Requires="wps">
            <w:drawing>
              <wp:anchor distT="0" distB="0" distL="114300" distR="114300" simplePos="0" relativeHeight="251658297" behindDoc="0" locked="0" layoutInCell="1" allowOverlap="1" wp14:anchorId="3250897D" wp14:editId="40F375FA">
                <wp:simplePos x="0" y="0"/>
                <wp:positionH relativeFrom="column">
                  <wp:posOffset>22225</wp:posOffset>
                </wp:positionH>
                <wp:positionV relativeFrom="paragraph">
                  <wp:posOffset>95250</wp:posOffset>
                </wp:positionV>
                <wp:extent cx="5695950" cy="8402955"/>
                <wp:effectExtent l="0" t="0" r="0" b="0"/>
                <wp:wrapNone/>
                <wp:docPr id="198" name="Avrundet rektangel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5950" cy="840295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E3B577" w14:textId="77777777" w:rsidR="005D1537" w:rsidRPr="0006294C" w:rsidRDefault="005D1537" w:rsidP="005F2A80">
                            <w:pPr>
                              <w:rPr>
                                <w:color w:val="000000"/>
                              </w:rPr>
                            </w:pPr>
                            <w:r>
                              <w:rPr>
                                <w:color w:val="000000"/>
                              </w:rPr>
                              <w:t xml:space="preserve">Dersom Kunden har nærmere krav til hvordan personopplysninger skal behandles, skal Kunden angi dette her. </w:t>
                            </w:r>
                          </w:p>
                          <w:p w14:paraId="26B57A30" w14:textId="77777777" w:rsidR="005D1537" w:rsidRPr="0006294C" w:rsidRDefault="005D1537" w:rsidP="005F2A80">
                            <w:pPr>
                              <w:rPr>
                                <w:color w:val="000000"/>
                              </w:rPr>
                            </w:pPr>
                          </w:p>
                          <w:p w14:paraId="1B1D42C1" w14:textId="77777777" w:rsidR="005D1537" w:rsidRPr="0006294C" w:rsidRDefault="005D1537" w:rsidP="00D94DE5">
                            <w:pPr>
                              <w:rPr>
                                <w:color w:val="000000"/>
                              </w:rPr>
                            </w:pPr>
                            <w:r>
                              <w:rPr>
                                <w:color w:val="000000"/>
                              </w:rPr>
                              <w:t>«Personopplysninger» er enhver opplysning om en identifisert eller identifiserbar fysisk person («den registrerte»). Dette er typisk navn, adresser (herunder IP-adresser), telefonnummer eller informasjon som beskriver en aktuell person. Begrepet har et vidt nedslagsfelt. Personopplysninger vil typisk måtte behandles i HR-, lønns-, regnskaps-, ERP-, CRM-, arkiv-, e-post- og saksbehandlingssystemer.</w:t>
                            </w:r>
                          </w:p>
                          <w:p w14:paraId="4C96AC3F" w14:textId="77777777" w:rsidR="005D1537" w:rsidRPr="0006294C" w:rsidRDefault="005D1537" w:rsidP="00D94DE5">
                            <w:pPr>
                              <w:rPr>
                                <w:color w:val="000000"/>
                              </w:rPr>
                            </w:pPr>
                          </w:p>
                          <w:p w14:paraId="4B5AC753" w14:textId="77777777" w:rsidR="005D1537" w:rsidRPr="0006294C" w:rsidRDefault="005D1537" w:rsidP="00D94DE5">
                            <w:pPr>
                              <w:rPr>
                                <w:color w:val="000000"/>
                              </w:rPr>
                            </w:pPr>
                            <w:r>
                              <w:rPr>
                                <w:color w:val="000000"/>
                              </w:rPr>
                              <w:t>Det er to grunnleggende aktører ved behandling av personopplysninger:</w:t>
                            </w:r>
                          </w:p>
                          <w:p w14:paraId="749D9E34" w14:textId="77777777" w:rsidR="005D1537" w:rsidRPr="0006294C" w:rsidRDefault="005D1537" w:rsidP="00D94DE5">
                            <w:pPr>
                              <w:rPr>
                                <w:color w:val="000000"/>
                              </w:rPr>
                            </w:pPr>
                          </w:p>
                          <w:p w14:paraId="5DCB3609" w14:textId="77777777" w:rsidR="005D1537" w:rsidRPr="0006294C" w:rsidRDefault="005D1537" w:rsidP="00D94DE5">
                            <w:pPr>
                              <w:pStyle w:val="Listeavsnitt"/>
                              <w:numPr>
                                <w:ilvl w:val="0"/>
                                <w:numId w:val="22"/>
                              </w:numPr>
                              <w:spacing w:after="160" w:line="259" w:lineRule="auto"/>
                              <w:rPr>
                                <w:color w:val="000000"/>
                              </w:rPr>
                            </w:pPr>
                            <w:r>
                              <w:rPr>
                                <w:color w:val="000000"/>
                              </w:rPr>
                              <w:t xml:space="preserve">Behandlingsansvarlig. Den som </w:t>
                            </w:r>
                            <w:r>
                              <w:rPr>
                                <w:i/>
                                <w:color w:val="000000"/>
                              </w:rPr>
                              <w:t>bestemmer formålet</w:t>
                            </w:r>
                            <w:r>
                              <w:rPr>
                                <w:color w:val="000000"/>
                              </w:rPr>
                              <w:t xml:space="preserve"> og </w:t>
                            </w:r>
                            <w:r>
                              <w:rPr>
                                <w:i/>
                                <w:color w:val="000000"/>
                              </w:rPr>
                              <w:t xml:space="preserve">hvilke hjelpemidler som skal benyttes </w:t>
                            </w:r>
                            <w:r>
                              <w:rPr>
                                <w:color w:val="000000"/>
                              </w:rPr>
                              <w:t xml:space="preserve">i forbindelse med behandlingen av personopplysninger. Behandlingsansavarlig kan være en fysisk eller juridisk person, en offentlig myndighet, en institusjon eller ethvert annet organ. </w:t>
                            </w:r>
                          </w:p>
                          <w:p w14:paraId="57E4EEEE" w14:textId="77777777" w:rsidR="005D1537" w:rsidRPr="0006294C" w:rsidRDefault="005D1537" w:rsidP="005F2A80">
                            <w:pPr>
                              <w:pStyle w:val="Listeavsnitt"/>
                              <w:numPr>
                                <w:ilvl w:val="0"/>
                                <w:numId w:val="22"/>
                              </w:numPr>
                              <w:spacing w:after="160" w:line="259" w:lineRule="auto"/>
                              <w:rPr>
                                <w:color w:val="000000"/>
                              </w:rPr>
                            </w:pPr>
                            <w:r>
                              <w:rPr>
                                <w:color w:val="000000"/>
                              </w:rPr>
                              <w:t>Databehandler. Den som behandler personopplysninger på vegne av den behandlingsansvarlige. I likhet med behandlingsansvarlig, kan dette være en fysisk eller juridisk person, offentlig myndighet, institusjon eller ethvert annet organ.</w:t>
                            </w:r>
                          </w:p>
                          <w:p w14:paraId="04AEFD60" w14:textId="77777777" w:rsidR="005D1537" w:rsidRPr="0006294C" w:rsidRDefault="005D1537" w:rsidP="005F2A80">
                            <w:pPr>
                              <w:rPr>
                                <w:rFonts w:cs="Arial"/>
                                <w:color w:val="000000"/>
                              </w:rPr>
                            </w:pPr>
                            <w:r>
                              <w:rPr>
                                <w:rFonts w:cs="Arial"/>
                                <w:color w:val="000000"/>
                              </w:rPr>
                              <w:t xml:space="preserve">Dersom oppdraget går ut på å behandle personopplysninger på vegne av Kunden, er Leverandøren databehandler, noe som innebærer at Kunden og Leverandøren plikter å inngå en databehandleravtale i samsvar med personopplysningslovgivningen. Dette vil svært ofte være tilfelle for tjenesteleveranser under denne avtalen. </w:t>
                            </w:r>
                          </w:p>
                          <w:p w14:paraId="483B0858" w14:textId="77777777" w:rsidR="005D1537" w:rsidRPr="0006294C" w:rsidRDefault="005D1537" w:rsidP="005F2A80">
                            <w:pPr>
                              <w:rPr>
                                <w:rFonts w:cs="Arial"/>
                                <w:color w:val="000000"/>
                              </w:rPr>
                            </w:pPr>
                          </w:p>
                          <w:p w14:paraId="1BBBE1DA" w14:textId="77777777" w:rsidR="005D1537" w:rsidRPr="0006294C" w:rsidRDefault="005D1537" w:rsidP="005F2A80">
                            <w:pPr>
                              <w:rPr>
                                <w:color w:val="000000"/>
                              </w:rPr>
                            </w:pPr>
                            <w:r>
                              <w:rPr>
                                <w:rFonts w:cs="Arial"/>
                                <w:color w:val="000000"/>
                              </w:rPr>
                              <w:t xml:space="preserve">Dersom Leverandøren behandler personopplysninger til eget formål for å kunne tilby en tjeneste, vil Leverandøren være behandlingsansvarlig. Dette kan eksempelvis være reisebyråtjenester, der navn og andre kontaktopplysninger kun er nødvendig for å levere flyreiser/hotell. I et slikt tilfelle er det ikke nødvendig med databehandleravtale. (Leverandøren er imidlertid behandlingsansvarlig på selvstendig grunnlag, men det krever ingen regulering/databehandleravtale mellom partene for denne behandlingen). </w:t>
                            </w:r>
                          </w:p>
                          <w:p w14:paraId="11D41F6C" w14:textId="77777777" w:rsidR="008131CB" w:rsidRPr="0006294C" w:rsidRDefault="008131CB" w:rsidP="00F401FF">
                            <w:pPr>
                              <w:rPr>
                                <w:rFonts w:cs="Arial"/>
                                <w:color w:val="000000"/>
                              </w:rPr>
                            </w:pPr>
                          </w:p>
                          <w:p w14:paraId="11C620B1" w14:textId="77777777" w:rsidR="005D1537" w:rsidRPr="0006294C" w:rsidRDefault="005D1537" w:rsidP="00F401FF">
                            <w:pPr>
                              <w:rPr>
                                <w:rFonts w:cs="Arial"/>
                                <w:color w:val="000000"/>
                              </w:rPr>
                            </w:pPr>
                            <w:r>
                              <w:rPr>
                                <w:rFonts w:cs="Arial"/>
                                <w:color w:val="000000"/>
                              </w:rPr>
                              <w:t>Dersom Kunden har nærmere krav knyttet til Leverandørens informasjonssikkerhetstiltak, skal Kunden angi dette her.</w:t>
                            </w:r>
                          </w:p>
                          <w:p w14:paraId="78E0F173" w14:textId="77777777" w:rsidR="005D1537" w:rsidRPr="0006294C" w:rsidRDefault="005D1537" w:rsidP="00F401FF">
                            <w:pPr>
                              <w:rPr>
                                <w:color w:val="000000"/>
                                <w:szCs w:val="22"/>
                              </w:rPr>
                            </w:pPr>
                            <w:r>
                              <w:rPr>
                                <w:color w:val="000000"/>
                                <w:szCs w:val="22"/>
                              </w:rPr>
                              <w:t xml:space="preserve">Det kan eksempelvis være relevant for Kunden å knytte nærmere krav til dette dersom Kunden ønsker å stille krav til tiltak som går utover lovens minimumskrav. </w:t>
                            </w:r>
                          </w:p>
                          <w:p w14:paraId="689BD018" w14:textId="77777777" w:rsidR="005D1537" w:rsidRPr="0006294C" w:rsidRDefault="005D1537" w:rsidP="00F401FF">
                            <w:pPr>
                              <w:rPr>
                                <w:color w:val="000000"/>
                                <w:szCs w:val="22"/>
                              </w:rPr>
                            </w:pPr>
                          </w:p>
                          <w:p w14:paraId="3C8B2AB8" w14:textId="77777777" w:rsidR="005D1537" w:rsidRPr="0006294C" w:rsidRDefault="005D1537" w:rsidP="00F401FF">
                            <w:pPr>
                              <w:pStyle w:val="Default"/>
                              <w:rPr>
                                <w:rFonts w:ascii="Arial" w:hAnsi="Arial"/>
                                <w:sz w:val="22"/>
                                <w:szCs w:val="22"/>
                              </w:rPr>
                            </w:pPr>
                            <w:r>
                              <w:rPr>
                                <w:rFonts w:ascii="Arial" w:hAnsi="Arial"/>
                                <w:sz w:val="22"/>
                                <w:szCs w:val="22"/>
                              </w:rPr>
                              <w:t xml:space="preserve">Krav til tiltak kan eksempelvis være pseudonymisering og/eller kryptering av personopplysninger.</w:t>
                            </w:r>
                          </w:p>
                          <w:p w14:paraId="41F2B44D" w14:textId="77777777" w:rsidR="005D1537" w:rsidRPr="0006294C" w:rsidRDefault="005D1537" w:rsidP="00F401FF">
                            <w:pPr>
                              <w:pStyle w:val="Default"/>
                              <w:rPr>
                                <w:rFonts w:ascii="Arial" w:hAnsi="Arial"/>
                                <w:sz w:val="22"/>
                                <w:szCs w:val="22"/>
                              </w:rPr>
                            </w:pPr>
                          </w:p>
                          <w:p w14:paraId="16FBD78D" w14:textId="77777777" w:rsidR="005D1537" w:rsidRPr="0006294C" w:rsidRDefault="005D1537" w:rsidP="00F401FF">
                            <w:pPr>
                              <w:rPr>
                                <w:color w:val="000000"/>
                              </w:rPr>
                            </w:pPr>
                            <w:r>
                              <w:rPr>
                                <w:rFonts w:cs="Arial"/>
                                <w:color w:val="000000"/>
                              </w:rPr>
                              <w:t>Dersom Kunden har nærmere dokumentasjonskrav knyttet til informasjonssystemet og sikkerhetstiltakene, skal Kunden angi dette her.</w:t>
                            </w:r>
                          </w:p>
                          <w:p w14:paraId="5688ED13" w14:textId="77777777" w:rsidR="005D1537" w:rsidRPr="0006294C" w:rsidRDefault="005D1537" w:rsidP="005F2A80">
                            <w:pPr>
                              <w:rPr>
                                <w:color w:val="000000"/>
                              </w:rPr>
                            </w:pPr>
                          </w:p>
                          <w:p w14:paraId="5DFBDC39" w14:textId="77777777" w:rsidR="005D1537" w:rsidRPr="0006294C" w:rsidRDefault="005D1537" w:rsidP="005F2A80">
                            <w:pPr>
                              <w:rPr>
                                <w:color w:val="000000"/>
                              </w:rPr>
                            </w:pPr>
                          </w:p>
                          <w:p w14:paraId="223C6D3F" w14:textId="77777777" w:rsidR="005D1537" w:rsidRPr="0006294C" w:rsidRDefault="005D1537" w:rsidP="005F2A80">
                            <w:pPr>
                              <w:rPr>
                                <w:color w:val="000000"/>
                              </w:rPr>
                            </w:pPr>
                          </w:p>
                          <w:p w14:paraId="0337CB01" w14:textId="77777777" w:rsidR="005D1537" w:rsidRPr="0006294C" w:rsidRDefault="005D1537" w:rsidP="005F2A80">
                            <w:pPr>
                              <w:rPr>
                                <w:color w:val="000000"/>
                              </w:rPr>
                            </w:pPr>
                          </w:p>
                          <w:p w14:paraId="0E7392EC" w14:textId="77777777" w:rsidR="005D1537" w:rsidRPr="0006294C" w:rsidRDefault="005D1537" w:rsidP="005F2A80">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250897D" id="Avrundet rektangel 198" o:spid="_x0000_s1041" style="position:absolute;margin-left:1.75pt;margin-top:7.5pt;width:448.5pt;height:661.65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" fillcolor="#5b9bd5 [3204]" strokecolor="#1f4d78 [1604]" strokeweight="1pt">
                <v:stroke joinstyle="miter"/>
                <v:path arrowok="t"/>
                <v:textbox>
                  <w:txbxContent>
                    <w:p w14:paraId="5CE3B577" w14:textId="77777777" w:rsidR="005D1537" w:rsidRPr="0006294C" w:rsidRDefault="005D1537" w:rsidP="005F2A80">
                      <w:pPr>
                        <w:rPr>
                          <w:color w:val="000000"/>
                        </w:rPr>
                      </w:pPr>
                      <w:r>
                        <w:rPr>
                          <w:color w:val="000000"/>
                        </w:rPr>
                        <w:t xml:space="preserve">Dersom Kunden har nærmere krav til hvordan personopplysninger skal behandles, skal Kunden angi dette her. </w:t>
                      </w:r>
                    </w:p>
                    <w:p w14:paraId="26B57A30" w14:textId="77777777" w:rsidR="005D1537" w:rsidRPr="0006294C" w:rsidRDefault="005D1537" w:rsidP="005F2A80">
                      <w:pPr>
                        <w:rPr>
                          <w:color w:val="000000"/>
                        </w:rPr>
                      </w:pPr>
                    </w:p>
                    <w:p w14:paraId="1B1D42C1" w14:textId="77777777" w:rsidR="005D1537" w:rsidRPr="0006294C" w:rsidRDefault="005D1537" w:rsidP="00D94DE5">
                      <w:pPr>
                        <w:rPr>
                          <w:color w:val="000000"/>
                        </w:rPr>
                      </w:pPr>
                      <w:r>
                        <w:rPr>
                          <w:color w:val="000000"/>
                        </w:rPr>
                        <w:t>«Personopplysninger» er enhver opplysning om en identifisert eller identifiserbar fysisk person («den registrerte»). Dette er typisk navn, adresser (herunder IP-adresser), telefonnummer eller informasjon som beskriver en aktuell person. Begrepet har et vidt nedslagsfelt. Personopplysninger vil typisk måtte behandles i HR-, lønns-, regnskaps-, ERP-, CRM-, arkiv-, e-post- og saksbehandlingssystemer.</w:t>
                      </w:r>
                    </w:p>
                    <w:p w14:paraId="4C96AC3F" w14:textId="77777777" w:rsidR="005D1537" w:rsidRPr="0006294C" w:rsidRDefault="005D1537" w:rsidP="00D94DE5">
                      <w:pPr>
                        <w:rPr>
                          <w:color w:val="000000"/>
                        </w:rPr>
                      </w:pPr>
                    </w:p>
                    <w:p w14:paraId="4B5AC753" w14:textId="77777777" w:rsidR="005D1537" w:rsidRPr="0006294C" w:rsidRDefault="005D1537" w:rsidP="00D94DE5">
                      <w:pPr>
                        <w:rPr>
                          <w:color w:val="000000"/>
                        </w:rPr>
                      </w:pPr>
                      <w:r>
                        <w:rPr>
                          <w:color w:val="000000"/>
                        </w:rPr>
                        <w:t>Det er to grunnleggende aktører ved behandling av personopplysninger:</w:t>
                      </w:r>
                    </w:p>
                    <w:p w14:paraId="749D9E34" w14:textId="77777777" w:rsidR="005D1537" w:rsidRPr="0006294C" w:rsidRDefault="005D1537" w:rsidP="00D94DE5">
                      <w:pPr>
                        <w:rPr>
                          <w:color w:val="000000"/>
                        </w:rPr>
                      </w:pPr>
                    </w:p>
                    <w:p w14:paraId="5DCB3609" w14:textId="77777777" w:rsidR="005D1537" w:rsidRPr="0006294C" w:rsidRDefault="005D1537" w:rsidP="00D94DE5">
                      <w:pPr>
                        <w:pStyle w:val="Listeavsnitt"/>
                        <w:numPr>
                          <w:ilvl w:val="0"/>
                          <w:numId w:val="22"/>
                        </w:numPr>
                        <w:spacing w:after="160" w:line="259" w:lineRule="auto"/>
                        <w:rPr>
                          <w:color w:val="000000"/>
                        </w:rPr>
                      </w:pPr>
                      <w:r>
                        <w:rPr>
                          <w:color w:val="000000"/>
                        </w:rPr>
                        <w:t xml:space="preserve">Behandlingsansvarlig. Den som </w:t>
                      </w:r>
                      <w:r>
                        <w:rPr>
                          <w:i/>
                          <w:color w:val="000000"/>
                        </w:rPr>
                        <w:t>bestemmer formålet</w:t>
                      </w:r>
                      <w:r>
                        <w:rPr>
                          <w:color w:val="000000"/>
                        </w:rPr>
                        <w:t xml:space="preserve"> og </w:t>
                      </w:r>
                      <w:r>
                        <w:rPr>
                          <w:i/>
                          <w:color w:val="000000"/>
                        </w:rPr>
                        <w:t xml:space="preserve">hvilke hjelpemidler som skal benyttes </w:t>
                      </w:r>
                      <w:r>
                        <w:rPr>
                          <w:color w:val="000000"/>
                        </w:rPr>
                        <w:t xml:space="preserve">i forbindelse med behandlingen av personopplysninger. Behandlingsansavarlig kan være en fysisk eller juridisk person, en offentlig myndighet, en institusjon eller ethvert annet organ. </w:t>
                      </w:r>
                    </w:p>
                    <w:p w14:paraId="57E4EEEE" w14:textId="77777777" w:rsidR="005D1537" w:rsidRPr="0006294C" w:rsidRDefault="005D1537" w:rsidP="005F2A80">
                      <w:pPr>
                        <w:pStyle w:val="Listeavsnitt"/>
                        <w:numPr>
                          <w:ilvl w:val="0"/>
                          <w:numId w:val="22"/>
                        </w:numPr>
                        <w:spacing w:after="160" w:line="259" w:lineRule="auto"/>
                        <w:rPr>
                          <w:color w:val="000000"/>
                        </w:rPr>
                      </w:pPr>
                      <w:r>
                        <w:rPr>
                          <w:color w:val="000000"/>
                        </w:rPr>
                        <w:t>Databehandler. Den som behandler personopplysninger på vegne av den behandlingsansvarlige. I likhet med behandlingsansvarlig, kan dette være en fysisk eller juridisk person, offentlig myndighet, institusjon eller ethvert annet organ.</w:t>
                      </w:r>
                    </w:p>
                    <w:p w14:paraId="04AEFD60" w14:textId="77777777" w:rsidR="005D1537" w:rsidRPr="0006294C" w:rsidRDefault="005D1537" w:rsidP="005F2A80">
                      <w:pPr>
                        <w:rPr>
                          <w:rFonts w:cs="Arial"/>
                          <w:color w:val="000000"/>
                        </w:rPr>
                      </w:pPr>
                      <w:r>
                        <w:rPr>
                          <w:rFonts w:cs="Arial"/>
                          <w:color w:val="000000"/>
                        </w:rPr>
                        <w:t xml:space="preserve">Dersom oppdraget går ut på å behandle personopplysninger på vegne av Kunden, er Leverandøren databehandler, noe som innebærer at Kunden og Leverandøren plikter å inngå en databehandleravtale i samsvar med personopplysningslovgivningen. Dette vil svært ofte være tilfelle for tjenesteleveranser under denne avtalen. </w:t>
                      </w:r>
                    </w:p>
                    <w:p w14:paraId="483B0858" w14:textId="77777777" w:rsidR="005D1537" w:rsidRPr="0006294C" w:rsidRDefault="005D1537" w:rsidP="005F2A80">
                      <w:pPr>
                        <w:rPr>
                          <w:rFonts w:cs="Arial"/>
                          <w:color w:val="000000"/>
                        </w:rPr>
                      </w:pPr>
                    </w:p>
                    <w:p w14:paraId="1BBBE1DA" w14:textId="77777777" w:rsidR="005D1537" w:rsidRPr="0006294C" w:rsidRDefault="005D1537" w:rsidP="005F2A80">
                      <w:pPr>
                        <w:rPr>
                          <w:color w:val="000000"/>
                        </w:rPr>
                      </w:pPr>
                      <w:r>
                        <w:rPr>
                          <w:rFonts w:cs="Arial"/>
                          <w:color w:val="000000"/>
                        </w:rPr>
                        <w:t xml:space="preserve">Dersom Leverandøren behandler personopplysninger til eget formål for å kunne tilby en tjeneste, vil Leverandøren være behandlingsansvarlig. Dette kan eksempelvis være reisebyråtjenester, der navn og andre kontaktopplysninger kun er nødvendig for å levere flyreiser/hotell. I et slikt tilfelle er det ikke nødvendig med databehandleravtale. (Leverandøren er imidlertid behandlingsansvarlig på selvstendig grunnlag, men det krever ingen regulering/databehandleravtale mellom partene for denne behandlingen). </w:t>
                      </w:r>
                    </w:p>
                    <w:p w14:paraId="11D41F6C" w14:textId="77777777" w:rsidR="008131CB" w:rsidRPr="0006294C" w:rsidRDefault="008131CB" w:rsidP="00F401FF">
                      <w:pPr>
                        <w:rPr>
                          <w:rFonts w:cs="Arial"/>
                          <w:color w:val="000000"/>
                        </w:rPr>
                      </w:pPr>
                    </w:p>
                    <w:p w14:paraId="11C620B1" w14:textId="77777777" w:rsidR="005D1537" w:rsidRPr="0006294C" w:rsidRDefault="005D1537" w:rsidP="00F401FF">
                      <w:pPr>
                        <w:rPr>
                          <w:rFonts w:cs="Arial"/>
                          <w:color w:val="000000"/>
                        </w:rPr>
                      </w:pPr>
                      <w:r>
                        <w:rPr>
                          <w:rFonts w:cs="Arial"/>
                          <w:color w:val="000000"/>
                        </w:rPr>
                        <w:t>Dersom Kunden har nærmere krav knyttet til Leverandørens informasjonssikkerhetstiltak, skal Kunden angi dette her.</w:t>
                      </w:r>
                    </w:p>
                    <w:p w14:paraId="78E0F173" w14:textId="77777777" w:rsidR="005D1537" w:rsidRPr="0006294C" w:rsidRDefault="005D1537" w:rsidP="00F401FF">
                      <w:pPr>
                        <w:rPr>
                          <w:color w:val="000000"/>
                          <w:szCs w:val="22"/>
                        </w:rPr>
                      </w:pPr>
                      <w:r>
                        <w:rPr>
                          <w:color w:val="000000"/>
                          <w:szCs w:val="22"/>
                        </w:rPr>
                        <w:t xml:space="preserve">Det kan eksempelvis være relevant for Kunden å knytte nærmere krav til dette dersom Kunden ønsker å stille krav til tiltak som går utover lovens minimumskrav. </w:t>
                      </w:r>
                    </w:p>
                    <w:p w14:paraId="689BD018" w14:textId="77777777" w:rsidR="005D1537" w:rsidRPr="0006294C" w:rsidRDefault="005D1537" w:rsidP="00F401FF">
                      <w:pPr>
                        <w:rPr>
                          <w:color w:val="000000"/>
                          <w:szCs w:val="22"/>
                        </w:rPr>
                      </w:pPr>
                    </w:p>
                    <w:p w14:paraId="3C8B2AB8" w14:textId="77777777" w:rsidR="005D1537" w:rsidRPr="0006294C" w:rsidRDefault="005D1537" w:rsidP="00F401FF">
                      <w:pPr>
                        <w:pStyle w:val="Default"/>
                        <w:rPr>
                          <w:rFonts w:ascii="Arial" w:hAnsi="Arial"/>
                          <w:sz w:val="22"/>
                          <w:szCs w:val="22"/>
                        </w:rPr>
                      </w:pPr>
                      <w:r>
                        <w:rPr>
                          <w:rFonts w:ascii="Arial" w:hAnsi="Arial"/>
                          <w:sz w:val="22"/>
                          <w:szCs w:val="22"/>
                        </w:rPr>
                        <w:t xml:space="preserve">Krav til tiltak kan eksempelvis være pseudonymisering og/eller kryptering av personopplysninger.</w:t>
                      </w:r>
                    </w:p>
                    <w:p w14:paraId="41F2B44D" w14:textId="77777777" w:rsidR="005D1537" w:rsidRPr="0006294C" w:rsidRDefault="005D1537" w:rsidP="00F401FF">
                      <w:pPr>
                        <w:pStyle w:val="Default"/>
                        <w:rPr>
                          <w:rFonts w:ascii="Arial" w:hAnsi="Arial"/>
                          <w:sz w:val="22"/>
                          <w:szCs w:val="22"/>
                        </w:rPr>
                      </w:pPr>
                    </w:p>
                    <w:p w14:paraId="16FBD78D" w14:textId="77777777" w:rsidR="005D1537" w:rsidRPr="0006294C" w:rsidRDefault="005D1537" w:rsidP="00F401FF">
                      <w:pPr>
                        <w:rPr>
                          <w:color w:val="000000"/>
                        </w:rPr>
                      </w:pPr>
                      <w:r>
                        <w:rPr>
                          <w:rFonts w:cs="Arial"/>
                          <w:color w:val="000000"/>
                        </w:rPr>
                        <w:t>Dersom Kunden har nærmere dokumentasjonskrav knyttet til informasjonssystemet og sikkerhetstiltakene, skal Kunden angi dette her.</w:t>
                      </w:r>
                    </w:p>
                    <w:p w14:paraId="5688ED13" w14:textId="77777777" w:rsidR="005D1537" w:rsidRPr="0006294C" w:rsidRDefault="005D1537" w:rsidP="005F2A80">
                      <w:pPr>
                        <w:rPr>
                          <w:color w:val="000000"/>
                        </w:rPr>
                      </w:pPr>
                    </w:p>
                    <w:p w14:paraId="5DFBDC39" w14:textId="77777777" w:rsidR="005D1537" w:rsidRPr="0006294C" w:rsidRDefault="005D1537" w:rsidP="005F2A80">
                      <w:pPr>
                        <w:rPr>
                          <w:color w:val="000000"/>
                        </w:rPr>
                      </w:pPr>
                    </w:p>
                    <w:p w14:paraId="223C6D3F" w14:textId="77777777" w:rsidR="005D1537" w:rsidRPr="0006294C" w:rsidRDefault="005D1537" w:rsidP="005F2A80">
                      <w:pPr>
                        <w:rPr>
                          <w:color w:val="000000"/>
                        </w:rPr>
                      </w:pPr>
                    </w:p>
                    <w:p w14:paraId="0337CB01" w14:textId="77777777" w:rsidR="005D1537" w:rsidRPr="0006294C" w:rsidRDefault="005D1537" w:rsidP="005F2A80">
                      <w:pPr>
                        <w:rPr>
                          <w:color w:val="000000"/>
                        </w:rPr>
                      </w:pPr>
                    </w:p>
                    <w:p w14:paraId="0E7392EC" w14:textId="77777777" w:rsidR="005D1537" w:rsidRPr="0006294C" w:rsidRDefault="005D1537" w:rsidP="005F2A80">
                      <w:pPr>
                        <w:jc w:val="center"/>
                        <w:rPr>
                          <w:color w:val="000000"/>
                        </w:rPr>
                      </w:pPr>
                    </w:p>
                  </w:txbxContent>
                </v:textbox>
              </v:roundrect>
            </w:pict>
          </mc:Fallback>
        </mc:AlternateContent>
      </w:r>
    </w:p>
    <w:p w14:paraId="4DF827F2" w14:textId="77777777" w:rsidR="00592679" w:rsidRDefault="00592679" w:rsidP="00FA67AA"/>
    <w:p w14:paraId="442153D8" w14:textId="77777777" w:rsidR="00592679" w:rsidRDefault="00592679" w:rsidP="00FA67AA"/>
    <w:p w14:paraId="4D9A52A5" w14:textId="77777777" w:rsidR="00592679" w:rsidRDefault="00592679" w:rsidP="00FA67AA"/>
    <w:p w14:paraId="3461613A" w14:textId="77777777" w:rsidR="00592679" w:rsidRDefault="00592679" w:rsidP="00FA67AA"/>
    <w:p w14:paraId="16DBCD62" w14:textId="77777777" w:rsidR="00592679" w:rsidRDefault="00592679" w:rsidP="00FA67AA"/>
    <w:p w14:paraId="0962DDE1" w14:textId="77777777" w:rsidR="00592679" w:rsidRDefault="00592679" w:rsidP="00FA67AA"/>
    <w:p w14:paraId="30E6B9D6" w14:textId="77777777" w:rsidR="00592679" w:rsidRDefault="00592679" w:rsidP="00FA67AA"/>
    <w:p w14:paraId="1E7409F5" w14:textId="77777777" w:rsidR="00592679" w:rsidRDefault="00592679" w:rsidP="00FA67AA"/>
    <w:p w14:paraId="64AEACDB" w14:textId="77777777" w:rsidR="00592679" w:rsidRDefault="00592679" w:rsidP="00FA67AA"/>
    <w:p w14:paraId="1C2A37E2" w14:textId="77777777" w:rsidR="00592679" w:rsidRDefault="00592679" w:rsidP="00FA67AA"/>
    <w:p w14:paraId="1AAEA947" w14:textId="77777777" w:rsidR="00592679" w:rsidRDefault="00592679" w:rsidP="00FA67AA"/>
    <w:p w14:paraId="39A0C9E8" w14:textId="77777777" w:rsidR="00592679" w:rsidRDefault="00592679" w:rsidP="00FA67AA"/>
    <w:p w14:paraId="686E9D33" w14:textId="77777777" w:rsidR="00592679" w:rsidRDefault="00592679" w:rsidP="00FA67AA"/>
    <w:p w14:paraId="76919826" w14:textId="77777777" w:rsidR="00592679" w:rsidRDefault="00592679" w:rsidP="00FA67AA"/>
    <w:p w14:paraId="4A86D5DA" w14:textId="77777777" w:rsidR="00592679" w:rsidRDefault="00592679" w:rsidP="00FA67AA"/>
    <w:p w14:paraId="31C6E357" w14:textId="77777777" w:rsidR="00592679" w:rsidRDefault="00592679" w:rsidP="00FA67AA"/>
    <w:p w14:paraId="360C3D99" w14:textId="77777777" w:rsidR="00592679" w:rsidRDefault="00592679" w:rsidP="00FA67AA"/>
    <w:p w14:paraId="0EA3EAE1" w14:textId="77777777" w:rsidR="00005369" w:rsidRDefault="00005369" w:rsidP="00F251F6">
      <w:pPr>
        <w:rPr>
          <w:sz w:val="23"/>
          <w:szCs w:val="23"/>
        </w:rPr>
      </w:pPr>
    </w:p>
    <w:p w14:paraId="41767A7A" w14:textId="77777777" w:rsidR="00005369" w:rsidRDefault="00005369" w:rsidP="00F251F6">
      <w:pPr>
        <w:rPr>
          <w:sz w:val="23"/>
          <w:szCs w:val="23"/>
        </w:rPr>
      </w:pPr>
    </w:p>
    <w:p w14:paraId="794571C2" w14:textId="77777777" w:rsidR="00005369" w:rsidRDefault="00005369" w:rsidP="00F251F6">
      <w:pPr>
        <w:rPr>
          <w:sz w:val="23"/>
          <w:szCs w:val="23"/>
        </w:rPr>
      </w:pPr>
    </w:p>
    <w:p w14:paraId="782A1EB4" w14:textId="77777777" w:rsidR="00FA0D5E" w:rsidRDefault="00FA0D5E" w:rsidP="00F251F6">
      <w:pPr>
        <w:rPr>
          <w:sz w:val="23"/>
          <w:szCs w:val="23"/>
        </w:rPr>
      </w:pPr>
    </w:p>
    <w:p w14:paraId="02E8C9B8" w14:textId="77777777" w:rsidR="00FA0D5E" w:rsidRDefault="00FA0D5E" w:rsidP="00F251F6">
      <w:pPr>
        <w:rPr>
          <w:sz w:val="23"/>
          <w:szCs w:val="23"/>
        </w:rPr>
      </w:pPr>
    </w:p>
    <w:p w14:paraId="378F41BB" w14:textId="77777777" w:rsidR="00FA0D5E" w:rsidRDefault="00FA0D5E" w:rsidP="00F251F6">
      <w:pPr>
        <w:rPr>
          <w:sz w:val="23"/>
          <w:szCs w:val="23"/>
        </w:rPr>
      </w:pPr>
    </w:p>
    <w:p w14:paraId="0DD96B05" w14:textId="77777777" w:rsidR="00FA0D5E" w:rsidRDefault="00FA0D5E">
      <w:pPr>
        <w:rPr>
          <w:sz w:val="23"/>
          <w:szCs w:val="23"/>
        </w:rPr>
      </w:pPr>
      <w:r>
        <w:rPr>
          <w:sz w:val="23"/>
          <w:szCs w:val="23"/>
        </w:rPr>
        <w:br w:type="page"/>
      </w:r>
    </w:p>
    <w:p w14:paraId="68EB5F41" w14:textId="77777777" w:rsidR="005502A3" w:rsidRDefault="001C6160" w:rsidP="0044433C">
      <w:pPr>
        <w:pStyle w:val="Overskrift2"/>
      </w:pPr>
      <w:r>
        <w:lastRenderedPageBreak/>
        <w:t xml:space="preserve">Avtalens punkt 7</w:t>
      </w:r>
      <w:bookmarkStart w:id="1" w:name="_Toc454313789"/>
      <w:bookmarkStart w:id="2" w:name="_Toc471906898"/>
      <w:r>
        <w:t>.1 Partenes rettigheter</w:t>
      </w:r>
    </w:p>
    <w:p w14:paraId="28B2228C" w14:textId="77777777" w:rsidR="004F642F" w:rsidRPr="004F642F" w:rsidRDefault="004F642F" w:rsidP="004F642F">
      <w:r>
        <w:t>[Eventuell tekst]</w:t>
      </w:r>
    </w:p>
    <w:p w14:paraId="54E417D8" w14:textId="76085FDB" w:rsidR="005502A3" w:rsidRDefault="002E75EB" w:rsidP="00137C94">
      <w:pPr>
        <w:pStyle w:val="Overskrift2"/>
      </w:pPr>
      <w:r>
        <w:rPr>
          <w:noProof/>
        </w:rPr>
        <mc:AlternateContent>
          <mc:Choice Requires="wps">
            <w:drawing>
              <wp:anchor distT="0" distB="0" distL="114300" distR="114300" simplePos="0" relativeHeight="251658256" behindDoc="0" locked="0" layoutInCell="1" allowOverlap="1" wp14:anchorId="56B74D6F" wp14:editId="38172E4D">
                <wp:simplePos x="0" y="0"/>
                <wp:positionH relativeFrom="column">
                  <wp:posOffset>-1270</wp:posOffset>
                </wp:positionH>
                <wp:positionV relativeFrom="paragraph">
                  <wp:posOffset>189865</wp:posOffset>
                </wp:positionV>
                <wp:extent cx="5667375" cy="2301875"/>
                <wp:effectExtent l="0" t="0" r="9525" b="3175"/>
                <wp:wrapNone/>
                <wp:docPr id="212" name="Avrundet rektangel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7375" cy="23018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A1CB253" w14:textId="77777777" w:rsidR="005D1537" w:rsidRPr="0006294C" w:rsidRDefault="005D1537" w:rsidP="0044433C">
                            <w:pPr>
                              <w:rPr>
                                <w:color w:val="000000"/>
                              </w:rPr>
                            </w:pPr>
                            <w:r>
                              <w:rPr>
                                <w:color w:val="000000"/>
                              </w:rPr>
                              <w:t xml:space="preserve">Denne avtalen endrer ikke de opphavs-, disposisjons- eller eiendomsrettighetene partene hadde før avtalen, og som de beholder under gjennomføringen av avtalen. Det overføres heller ingen immaterielle rettigheter til Kunden ved gjennomføringen av avtalen. Dersom det skal overføres noen rettigheter må Kunden beskrive dette her. Leverandøren skal beskrive hvordan disse rettighetene endres i bilag 2. </w:t>
                            </w:r>
                          </w:p>
                          <w:p w14:paraId="79F1E814" w14:textId="77777777" w:rsidR="005D1537" w:rsidRPr="0006294C" w:rsidRDefault="005D1537" w:rsidP="0044433C">
                            <w:pPr>
                              <w:rPr>
                                <w:color w:val="000000"/>
                              </w:rPr>
                            </w:pPr>
                          </w:p>
                          <w:p w14:paraId="50613483" w14:textId="77777777" w:rsidR="005D1537" w:rsidRPr="0006294C" w:rsidRDefault="005D1537" w:rsidP="0044433C">
                            <w:pPr>
                              <w:rPr>
                                <w:color w:val="000000"/>
                              </w:rPr>
                            </w:pPr>
                            <w:r>
                              <w:rPr>
                                <w:color w:val="000000"/>
                              </w:rPr>
                              <w:t xml:space="preserve">Det er sjelden det vil være aktuelt for Kunden å innta avvikende reguleringer på dette området under SSA-L. Der det imidlertid kan være aktuelt å regulere dette annerledes, er dersom det som en del av tjenesten gjøres ytterligere utvikling på oppdrag fra Kunden. I de tilfellene bør det tas stilling til om Kunden eller Leverandøren skal sitte igjen med rettighetene til det som er spesialutviklet for Kunden.   </w:t>
                            </w:r>
                          </w:p>
                          <w:p w14:paraId="3C285923" w14:textId="77777777" w:rsidR="005D1537" w:rsidRPr="0006294C" w:rsidRDefault="005D1537" w:rsidP="0044433C">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56B74D6F" id="Avrundet rektangel 212" o:spid="_x0000_s1042" style="position:absolute;margin-left:-.1pt;margin-top:14.95pt;width:446.25pt;height:181.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" fillcolor="#5b9bd5 [3204]" strokecolor="#1f4d78 [1604]" strokeweight="1pt">
                <v:stroke joinstyle="miter"/>
                <v:path arrowok="t"/>
                <v:textbox>
                  <w:txbxContent>
                    <w:p w14:paraId="3A1CB253" w14:textId="77777777" w:rsidR="005D1537" w:rsidRPr="0006294C" w:rsidRDefault="005D1537" w:rsidP="0044433C">
                      <w:pPr>
                        <w:rPr>
                          <w:color w:val="000000"/>
                        </w:rPr>
                      </w:pPr>
                      <w:r>
                        <w:rPr>
                          <w:color w:val="000000"/>
                        </w:rPr>
                        <w:t xml:space="preserve">Denne avtalen endrer ikke de opphavs-, disposisjons- eller eiendomsrettighetene partene hadde før avtalen, og som de beholder under gjennomføringen av avtalen. Det overføres heller ingen immaterielle rettigheter til Kunden ved gjennomføringen av avtalen. Dersom det skal overføres noen rettigheter må Kunden beskrive dette her. Leverandøren skal beskrive hvordan disse rettighetene endres i bilag 2. </w:t>
                      </w:r>
                    </w:p>
                    <w:p w14:paraId="79F1E814" w14:textId="77777777" w:rsidR="005D1537" w:rsidRPr="0006294C" w:rsidRDefault="005D1537" w:rsidP="0044433C">
                      <w:pPr>
                        <w:rPr>
                          <w:color w:val="000000"/>
                        </w:rPr>
                      </w:pPr>
                    </w:p>
                    <w:p w14:paraId="50613483" w14:textId="77777777" w:rsidR="005D1537" w:rsidRPr="0006294C" w:rsidRDefault="005D1537" w:rsidP="0044433C">
                      <w:pPr>
                        <w:rPr>
                          <w:color w:val="000000"/>
                        </w:rPr>
                      </w:pPr>
                      <w:r>
                        <w:rPr>
                          <w:color w:val="000000"/>
                        </w:rPr>
                        <w:t xml:space="preserve">Det er sjelden det vil være aktuelt for Kunden å innta avvikende reguleringer på dette området under SSA-L. Der det imidlertid kan være aktuelt å regulere dette annerledes, er dersom det som en del av tjenesten gjøres ytterligere utvikling på oppdrag fra Kunden. I de tilfellene bør det tas stilling til om Kunden eller Leverandøren skal sitte igjen med rettighetene til det som er spesialutviklet for Kunden.   </w:t>
                      </w:r>
                    </w:p>
                    <w:p w14:paraId="3C285923" w14:textId="77777777" w:rsidR="005D1537" w:rsidRPr="0006294C" w:rsidRDefault="005D1537" w:rsidP="0044433C">
                      <w:pPr>
                        <w:jc w:val="center"/>
                        <w:rPr>
                          <w:color w:val="000000"/>
                        </w:rPr>
                      </w:pPr>
                    </w:p>
                  </w:txbxContent>
                </v:textbox>
              </v:roundrect>
            </w:pict>
          </mc:Fallback>
        </mc:AlternateContent>
      </w:r>
    </w:p>
    <w:p w14:paraId="4D73A225" w14:textId="77777777" w:rsidR="005502A3" w:rsidRDefault="005502A3" w:rsidP="00137C94">
      <w:pPr>
        <w:pStyle w:val="Overskrift2"/>
      </w:pPr>
    </w:p>
    <w:p w14:paraId="682035C3" w14:textId="77777777" w:rsidR="007C57D5" w:rsidRDefault="007C57D5" w:rsidP="00137C94">
      <w:pPr>
        <w:pStyle w:val="Overskrift2"/>
      </w:pPr>
    </w:p>
    <w:p w14:paraId="36BB6F41" w14:textId="77777777" w:rsidR="00D275BB" w:rsidRDefault="00D275BB" w:rsidP="00137C94">
      <w:pPr>
        <w:pStyle w:val="Overskrift2"/>
      </w:pPr>
    </w:p>
    <w:p w14:paraId="4FA7DC4A" w14:textId="77777777" w:rsidR="00D275BB" w:rsidRDefault="00D275BB" w:rsidP="00137C94">
      <w:pPr>
        <w:pStyle w:val="Overskrift2"/>
      </w:pPr>
    </w:p>
    <w:p w14:paraId="75BAEE41" w14:textId="77777777" w:rsidR="00D275BB" w:rsidRDefault="00D275BB" w:rsidP="00137C94">
      <w:pPr>
        <w:pStyle w:val="Overskrift2"/>
      </w:pPr>
    </w:p>
    <w:p w14:paraId="1F53189E" w14:textId="77777777" w:rsidR="00D275BB" w:rsidRDefault="00D275BB" w:rsidP="00137C94">
      <w:pPr>
        <w:pStyle w:val="Overskrift2"/>
      </w:pPr>
    </w:p>
    <w:p w14:paraId="51E4398B" w14:textId="77777777" w:rsidR="00D275BB" w:rsidRDefault="00D275BB" w:rsidP="00137C94">
      <w:pPr>
        <w:pStyle w:val="Overskrift2"/>
      </w:pPr>
    </w:p>
    <w:p w14:paraId="5E36F9AA" w14:textId="3BA0F66C" w:rsidR="008B12B5" w:rsidRDefault="008B12B5" w:rsidP="008B12B5">
      <w:pPr>
        <w:pStyle w:val="Overskrift2"/>
        <w:rPr>
          <w:ins w:id="9005" w:author="Contract review" w:date="2026-10-30T00:00:00Z"/>
        </w:rPr>
      </w:pPr>
      <w:commentRangeStart w:id="1"/>
      <w:ins w:id="9006" w:author="Contract review" w:date="2026-10-30T00:00:00Z">
        <w:r>
          <w:t xml:space="preserve">Avtalens punkt 7.2 Rettigheter til data </w:t>
        </w:r>
      </w:ins>
      <w:commentRangeEnd w:id="1"/>
      <w:r>
        <w:rPr>
          <w:rStyle w:val="Merknadsreferanse"/>
        </w:rPr>
        <w:commentReference w:id="1"/>
      </w:r>
    </w:p>
    <w:p w14:paraId="7E14CE5D" w14:textId="77777777" w:rsidR="008B12B5" w:rsidRDefault="008B12B5" w:rsidP="008B12B5">
      <w:pPr>
        <w:rPr>
          <w:ins w:id="9007" w:author="Contract review" w:date="2026-10-30T00:00:00Z"/>
        </w:rPr>
      </w:pPr>
      <w:ins w:id="9008" w:author="Contract review" w:date="2026-10-30T00:00:00Z">
        <w:r>
          <w:t>[Eventuell tekst]</w:t>
        </w:r>
      </w:ins>
    </w:p>
    <w:p w14:paraId="2BF07695" w14:textId="77777777" w:rsidR="00426720" w:rsidRDefault="00426720" w:rsidP="00426720"/>
    <w:p w14:paraId="268A4C07" w14:textId="77777777" w:rsidR="000E353F" w:rsidRDefault="001C22D6" w:rsidP="00553EF5">
      <w:pPr>
        <w:rPr>
          <w:ins w:id="9009" w:author="Contract review" w:date="2026-10-30T00:00:00Z"/>
        </w:rPr>
      </w:pPr>
      <w:ins w:id="9010" w:author="Contract review" w:date="2026-10-30T00:00:00Z">
        <w:r>
          <w:t xml:space="preserve">Har Kunden krav til metoder eller standarder som Leverandøren skal benytte i sin behandling av data, metadata, krav til formater, strukturering, eller systemkompatibilitet, samt frister for utlevering av kopier og eller andre krav til tilgang på dataene, kan dette angis her. Det samme gjelder krav knyttet til eventuell testing av uthenting, Leverandørens rett til å benytte data for andre og/eller egne formål, samt håndtering av Kundens data når Avtalen opphører. </w:t>
        </w:r>
      </w:ins>
    </w:p>
    <w:p w14:paraId="0CDEAD9E" w14:textId="77777777" w:rsidR="000E353F" w:rsidRDefault="000E353F" w:rsidP="00553EF5"/>
    <w:p w14:paraId="056CF444" w14:textId="22936D8E" w:rsidR="000848D7" w:rsidRDefault="00247FC7" w:rsidP="00553EF5">
      <w:pPr>
        <w:rPr>
          <w:ins w:id="9011" w:author="Contract review" w:date="2026-10-30T00:00:00Z"/>
        </w:rPr>
      </w:pPr>
      <w:ins w:id="9012" w:author="Contract review" w:date="2026-10-30T00:00:00Z">
        <w:r>
          <w:t>Les mer om rettigheter til data i SSA</w:t>
          <w:noBreakHyphen/>
          <w:t xml:space="preserve">ene i </w:t>
        </w:r>
      </w:ins>
      <w:hyperlink r:id="rId17" w:history="1">
        <w:ins w:id="9013" w:author="Contract review" w:date="2026-10-30T00:00:00Z">
          <w:r>
            <w:rPr>
              <w:rStyle w:val="Hyperkobling"/>
            </w:rPr>
            <w:t>veilederen på Anskaffelser.no.</w:t>
          </w:r>
        </w:ins>
      </w:hyperlink>
    </w:p>
    <w:p w14:paraId="3D11231E" w14:textId="77777777" w:rsidR="00426720" w:rsidRPr="00426720" w:rsidRDefault="00426720" w:rsidP="00426720"/>
    <w:p w14:paraId="3B8062A9" w14:textId="260CEE4F" w:rsidR="00137C94" w:rsidRDefault="00137C94" w:rsidP="00137C94">
      <w:pPr>
        <w:pStyle w:val="Overskrift2"/>
      </w:pPr>
      <w:r>
        <w:t xml:space="preserve">Avtalens punkt 8 Rekonstruksjon av data</w:t>
      </w:r>
      <w:bookmarkEnd w:id="1"/>
      <w:bookmarkEnd w:id="2"/>
    </w:p>
    <w:p w14:paraId="4755CD14" w14:textId="77777777" w:rsidR="004F642F" w:rsidRPr="004F642F" w:rsidRDefault="004F642F" w:rsidP="004F642F">
      <w:r>
        <w:t>[Eventuell tekst]</w:t>
      </w:r>
    </w:p>
    <w:p w14:paraId="41A95062" w14:textId="15618138" w:rsidR="003B01A8" w:rsidRDefault="002E75EB" w:rsidP="00FE5BE4">
      <w:r>
        <w:rPr>
          <w:noProof/>
        </w:rPr>
        <mc:AlternateContent>
          <mc:Choice Requires="wps">
            <w:drawing>
              <wp:anchor distT="0" distB="0" distL="114300" distR="114300" simplePos="0" relativeHeight="251658257" behindDoc="0" locked="0" layoutInCell="1" allowOverlap="1" wp14:anchorId="51229109" wp14:editId="329F2A52">
                <wp:simplePos x="0" y="0"/>
                <wp:positionH relativeFrom="column">
                  <wp:posOffset>-4445</wp:posOffset>
                </wp:positionH>
                <wp:positionV relativeFrom="paragraph">
                  <wp:posOffset>167005</wp:posOffset>
                </wp:positionV>
                <wp:extent cx="5724525" cy="895350"/>
                <wp:effectExtent l="0" t="0" r="9525" b="0"/>
                <wp:wrapNone/>
                <wp:docPr id="213" name="Avrundet rektangel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4525" cy="8953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9F2F16E" w14:textId="77777777" w:rsidR="005D1537" w:rsidRPr="0006294C" w:rsidRDefault="005D1537" w:rsidP="0044433C">
                            <w:pPr>
                              <w:rPr>
                                <w:color w:val="000000"/>
                              </w:rPr>
                            </w:pPr>
                            <w:r>
                              <w:rPr>
                                <w:color w:val="000000"/>
                              </w:rPr>
                              <w:t xml:space="preserve">Etter avtalen er Leverandørens ansvar for kostnader knyttet til rekonstruksjon av data begrenset til å gjenopprette data fra siste sikkerhetskopi samt ansvar for merkostnader som påløper hvis Leverandøren ikke har tatt sikkerhetskopi. Dersom Kunden ønsker at Leverandøren tar ansvar for kostnader utover dette, må det spesifiseres her. </w:t>
                            </w:r>
                          </w:p>
                          <w:p w14:paraId="4824B7CA" w14:textId="77777777" w:rsidR="005D1537" w:rsidRPr="0006294C" w:rsidRDefault="005D1537" w:rsidP="0044433C">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51229109" id="Avrundet rektangel 213" o:spid="_x0000_s1043" style="position:absolute;margin-left:-.35pt;margin-top:13.15pt;width:450.75pt;height:70.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" fillcolor="#5b9bd5 [3204]" strokecolor="#1f4d78 [1604]" strokeweight="1pt">
                <v:stroke joinstyle="miter"/>
                <v:path arrowok="t"/>
                <v:textbox>
                  <w:txbxContent>
                    <w:p w14:paraId="09F2F16E" w14:textId="77777777" w:rsidR="005D1537" w:rsidRPr="0006294C" w:rsidRDefault="005D1537" w:rsidP="0044433C">
                      <w:pPr>
                        <w:rPr>
                          <w:color w:val="000000"/>
                        </w:rPr>
                      </w:pPr>
                      <w:r>
                        <w:rPr>
                          <w:color w:val="000000"/>
                        </w:rPr>
                        <w:t xml:space="preserve">Etter avtalen er Leverandørens ansvar for kostnader knyttet til rekonstruksjon av data begrenset til å gjenopprette data fra siste sikkerhetskopi samt ansvar for merkostnader som påløper hvis Leverandøren ikke har tatt sikkerhetskopi. Dersom Kunden ønsker at Leverandøren tar ansvar for kostnader utover dette, må det spesifiseres her. </w:t>
                      </w:r>
                    </w:p>
                    <w:p w14:paraId="4824B7CA" w14:textId="77777777" w:rsidR="005D1537" w:rsidRPr="0006294C" w:rsidRDefault="005D1537" w:rsidP="0044433C">
                      <w:pPr>
                        <w:jc w:val="center"/>
                        <w:rPr>
                          <w:color w:val="000000"/>
                        </w:rPr>
                      </w:pPr>
                    </w:p>
                  </w:txbxContent>
                </v:textbox>
              </v:roundrect>
            </w:pict>
          </mc:Fallback>
        </mc:AlternateContent>
      </w:r>
    </w:p>
    <w:p w14:paraId="177D8A75" w14:textId="77777777" w:rsidR="005D1537" w:rsidRDefault="005D1537"/>
    <w:p w14:paraId="46356F96" w14:textId="77777777" w:rsidR="005D1537" w:rsidRDefault="005D1537"/>
    <w:p w14:paraId="0B06B978" w14:textId="77777777" w:rsidR="005D1537" w:rsidRDefault="005D1537"/>
    <w:p w14:paraId="1C05DA42" w14:textId="77777777" w:rsidR="005D1537" w:rsidRDefault="005D1537"/>
    <w:p w14:paraId="2792C928" w14:textId="77777777" w:rsidR="005D1537" w:rsidRDefault="005D1537"/>
    <w:p w14:paraId="453BB954" w14:textId="77777777" w:rsidR="005D1537" w:rsidRDefault="005D1537"/>
    <w:p w14:paraId="1F41B564" w14:textId="77777777" w:rsidR="005D1537" w:rsidRDefault="005D1537"/>
    <w:p w14:paraId="36D88A0E" w14:textId="77777777" w:rsidR="005D1537" w:rsidRDefault="005D1537"/>
    <w:p w14:paraId="2C3514ED" w14:textId="77777777" w:rsidR="005D1537" w:rsidRDefault="005D1537"/>
    <w:p w14:paraId="0B7099C6" w14:textId="77777777" w:rsidR="005D1537" w:rsidRDefault="005D1537"/>
    <w:p w14:paraId="79C7F3F4" w14:textId="77777777" w:rsidR="005D1537" w:rsidRDefault="005D1537"/>
    <w:p w14:paraId="06E6CC3C" w14:textId="77777777" w:rsidR="005D1537" w:rsidRDefault="005D1537"/>
    <w:p w14:paraId="5F35BF2F" w14:textId="77777777" w:rsidR="00931BDC" w:rsidRDefault="00931BDC">
      <w:pPr>
        <w:sectPr w:rsidR="00931BDC" w:rsidSect="009D1FDD">
          <w:headerReference w:type="default" r:id="rId18"/>
          <w:footerReference w:type="default" r:id="rId19"/>
          <w:pgSz w:w="11906" w:h="16838"/>
          <w:pgMar w:top="1417" w:right="1417" w:bottom="1417" w:left="1417" w:header="708" w:footer="708" w:gutter="0"/>
          <w:cols w:space="708"/>
          <w:docGrid w:linePitch="360"/>
        </w:sectPr>
      </w:pPr>
    </w:p>
    <w:p w14:paraId="2BF4606B" w14:textId="77777777" w:rsidR="003B01A8" w:rsidRDefault="003B01A8"/>
    <w:p w14:paraId="5923A364" w14:textId="77777777" w:rsidR="00EE6CD2" w:rsidRPr="00E22561" w:rsidRDefault="00EE6CD2" w:rsidP="003B01A8">
      <w:pPr>
        <w:pStyle w:val="Overskrift1"/>
      </w:pPr>
      <w:bookmarkStart w:id="3" w:name="_Toc220661754"/>
      <w:r>
        <w:t xml:space="preserve">Bilag 2: Leverandørens beskrivelse av tjenesten</w:t>
      </w:r>
      <w:bookmarkEnd w:id="3"/>
    </w:p>
    <w:p w14:paraId="474007D9" w14:textId="7EA1119F" w:rsidR="00A2181C" w:rsidRPr="00E22561" w:rsidRDefault="002E75EB">
      <w:pPr>
        <w:rPr>
          <w:rFonts w:cs="Arial"/>
        </w:rPr>
      </w:pPr>
      <w:r>
        <w:rPr>
          <w:noProof/>
        </w:rPr>
        <mc:AlternateContent>
          <mc:Choice Requires="wps">
            <w:drawing>
              <wp:anchor distT="0" distB="0" distL="114300" distR="114300" simplePos="0" relativeHeight="251658258" behindDoc="0" locked="0" layoutInCell="1" allowOverlap="1" wp14:anchorId="3622EDD2" wp14:editId="29DBC22D">
                <wp:simplePos x="0" y="0"/>
                <wp:positionH relativeFrom="column">
                  <wp:posOffset>6985</wp:posOffset>
                </wp:positionH>
                <wp:positionV relativeFrom="paragraph">
                  <wp:posOffset>106680</wp:posOffset>
                </wp:positionV>
                <wp:extent cx="5657850" cy="3216275"/>
                <wp:effectExtent l="0" t="0" r="0" b="3175"/>
                <wp:wrapNone/>
                <wp:docPr id="214" name="Avrundet rektangel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32162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C4D8B97" w14:textId="77777777" w:rsidR="005D1537" w:rsidRPr="0006294C" w:rsidRDefault="005D1537" w:rsidP="00FC5BB3">
                            <w:pPr>
                              <w:rPr>
                                <w:color w:val="000000"/>
                                <w:szCs w:val="22"/>
                              </w:rPr>
                            </w:pPr>
                            <w:r>
                              <w:rPr>
                                <w:color w:val="000000"/>
                                <w:szCs w:val="22"/>
                              </w:rPr>
                              <w:t>Dette bilaget skal svares ut av Leverandøren. Bilag 2 har som oftest tilsvarende tabeller som bilag 1, men i tillegg tabeller med mulighet for Leverandøren til å besvare kravene, se eksempel i bilag 1.</w:t>
                            </w:r>
                          </w:p>
                          <w:p w14:paraId="35F0FD38" w14:textId="77777777" w:rsidR="005D1537" w:rsidRPr="0006294C" w:rsidRDefault="005D1537" w:rsidP="00FC5BB3">
                            <w:pPr>
                              <w:rPr>
                                <w:color w:val="000000"/>
                                <w:szCs w:val="22"/>
                              </w:rPr>
                            </w:pPr>
                          </w:p>
                          <w:p w14:paraId="792F0D41" w14:textId="77777777" w:rsidR="005D1537" w:rsidRPr="0006294C" w:rsidRDefault="005D1537" w:rsidP="00FC5BB3">
                            <w:pPr>
                              <w:rPr>
                                <w:color w:val="000000"/>
                                <w:szCs w:val="22"/>
                              </w:rPr>
                            </w:pPr>
                            <w:r>
                              <w:rPr>
                                <w:color w:val="000000"/>
                                <w:szCs w:val="22"/>
                              </w:rPr>
                              <w:t xml:space="preserve">Det er som nevnt i bilag 1 viktig å gi leverandøren klare instrukser om hvordan kravtabellen skal fylles ut. Det kan være lurt for Kunden å lage en bruksanvisning/veiledning for hvordan Leverandøren skal fylle ut bilag 2. En slik bruksanvisning/veiledning kan legges inn her. </w:t>
                            </w:r>
                          </w:p>
                          <w:p w14:paraId="1D1C747F" w14:textId="77777777" w:rsidR="005D1537" w:rsidRPr="0006294C" w:rsidRDefault="005D1537" w:rsidP="00FC5BB3">
                            <w:pPr>
                              <w:rPr>
                                <w:color w:val="000000"/>
                                <w:szCs w:val="22"/>
                              </w:rPr>
                            </w:pPr>
                          </w:p>
                          <w:p w14:paraId="67ADE59B" w14:textId="77777777" w:rsidR="005D1537" w:rsidRPr="0006294C" w:rsidRDefault="005D1537" w:rsidP="00FC5BB3">
                            <w:pPr>
                              <w:rPr>
                                <w:color w:val="000000"/>
                                <w:szCs w:val="22"/>
                              </w:rPr>
                            </w:pPr>
                            <w:r>
                              <w:rPr>
                                <w:color w:val="000000"/>
                                <w:szCs w:val="22"/>
                              </w:rPr>
                              <w:t xml:space="preserve">Det er viktig at Leverandøren ikke endrer de kravene som Kunden har satt. Leverandøren skal kun fylle ut kravspesifikasjonen og beskrive sin tjeneste slik at Kunden ser hvordan Leverandøren har tenkt til å levere tjenesten (løsningsspesifikasjon). Det er viktig å gjøre Leverandøren oppmerksom på at avvik fra Kundens krav kan medføre at tilbudet blir avvist av Kunden dersom Leverandøren deltar i en konkurranse etter anskaffelsesregelverket. Se for øvrig veiledning knyttet til minstekrav/absolutte krav i bilag 1.</w:t>
                            </w:r>
                          </w:p>
                          <w:p w14:paraId="154E515D" w14:textId="77777777" w:rsidR="005D1537" w:rsidRPr="0006294C" w:rsidRDefault="005D1537" w:rsidP="00FC5BB3">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622EDD2" id="Avrundet rektangel 214" o:spid="_x0000_s1044" style="position:absolute;margin-left:.55pt;margin-top:8.4pt;width:445.5pt;height:253.2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" fillcolor="#5b9bd5 [3204]" strokecolor="#1f4d78 [1604]" strokeweight="1pt">
                <v:stroke joinstyle="miter"/>
                <v:path arrowok="t"/>
                <v:textbox>
                  <w:txbxContent>
                    <w:p w14:paraId="2C4D8B97" w14:textId="77777777" w:rsidR="005D1537" w:rsidRPr="0006294C" w:rsidRDefault="005D1537" w:rsidP="00FC5BB3">
                      <w:pPr>
                        <w:rPr>
                          <w:color w:val="000000"/>
                          <w:szCs w:val="22"/>
                        </w:rPr>
                      </w:pPr>
                      <w:r>
                        <w:rPr>
                          <w:color w:val="000000"/>
                          <w:szCs w:val="22"/>
                        </w:rPr>
                        <w:t>Dette bilaget skal svares ut av Leverandøren. Bilag 2 har som oftest tilsvarende tabeller som bilag 1, men i tillegg tabeller med mulighet for Leverandøren til å besvare kravene, se eksempel i bilag 1.</w:t>
                      </w:r>
                    </w:p>
                    <w:p w14:paraId="35F0FD38" w14:textId="77777777" w:rsidR="005D1537" w:rsidRPr="0006294C" w:rsidRDefault="005D1537" w:rsidP="00FC5BB3">
                      <w:pPr>
                        <w:rPr>
                          <w:color w:val="000000"/>
                          <w:szCs w:val="22"/>
                        </w:rPr>
                      </w:pPr>
                    </w:p>
                    <w:p w14:paraId="792F0D41" w14:textId="77777777" w:rsidR="005D1537" w:rsidRPr="0006294C" w:rsidRDefault="005D1537" w:rsidP="00FC5BB3">
                      <w:pPr>
                        <w:rPr>
                          <w:color w:val="000000"/>
                          <w:szCs w:val="22"/>
                        </w:rPr>
                      </w:pPr>
                      <w:r>
                        <w:rPr>
                          <w:color w:val="000000"/>
                          <w:szCs w:val="22"/>
                        </w:rPr>
                        <w:t xml:space="preserve">Det er som nevnt i bilag 1 viktig å gi leverandøren klare instrukser om hvordan kravtabellen skal fylles ut. Det kan være lurt for Kunden å lage en bruksanvisning/veiledning for hvordan Leverandøren skal fylle ut bilag 2. En slik bruksanvisning/veiledning kan legges inn her. </w:t>
                      </w:r>
                    </w:p>
                    <w:p w14:paraId="1D1C747F" w14:textId="77777777" w:rsidR="005D1537" w:rsidRPr="0006294C" w:rsidRDefault="005D1537" w:rsidP="00FC5BB3">
                      <w:pPr>
                        <w:rPr>
                          <w:color w:val="000000"/>
                          <w:szCs w:val="22"/>
                        </w:rPr>
                      </w:pPr>
                    </w:p>
                    <w:p w14:paraId="67ADE59B" w14:textId="77777777" w:rsidR="005D1537" w:rsidRPr="0006294C" w:rsidRDefault="005D1537" w:rsidP="00FC5BB3">
                      <w:pPr>
                        <w:rPr>
                          <w:color w:val="000000"/>
                          <w:szCs w:val="22"/>
                        </w:rPr>
                      </w:pPr>
                      <w:r>
                        <w:rPr>
                          <w:color w:val="000000"/>
                          <w:szCs w:val="22"/>
                        </w:rPr>
                        <w:t xml:space="preserve">Det er viktig at Leverandøren ikke endrer de kravene som Kunden har satt. Leverandøren skal kun fylle ut kravspesifikasjonen og beskrive sin tjeneste slik at Kunden ser hvordan Leverandøren har tenkt til å levere tjenesten (løsningsspesifikasjon). Det er viktig å gjøre Leverandøren oppmerksom på at avvik fra Kundens krav kan medføre at tilbudet blir avvist av Kunden dersom Leverandøren deltar i en konkurranse etter anskaffelsesregelverket. Se for øvrig veiledning knyttet til minstekrav/absolutte krav i bilag 1.</w:t>
                      </w:r>
                    </w:p>
                    <w:p w14:paraId="154E515D" w14:textId="77777777" w:rsidR="005D1537" w:rsidRPr="0006294C" w:rsidRDefault="005D1537" w:rsidP="00FC5BB3">
                      <w:pPr>
                        <w:jc w:val="center"/>
                        <w:rPr>
                          <w:color w:val="000000"/>
                        </w:rPr>
                      </w:pPr>
                    </w:p>
                  </w:txbxContent>
                </v:textbox>
              </v:roundrect>
            </w:pict>
          </mc:Fallback>
        </mc:AlternateContent>
      </w:r>
    </w:p>
    <w:p w14:paraId="7E79E579" w14:textId="77777777" w:rsidR="004B03AA" w:rsidRDefault="004B03AA" w:rsidP="0017696C">
      <w:pPr>
        <w:rPr>
          <w:i/>
          <w:sz w:val="20"/>
          <w:szCs w:val="20"/>
        </w:rPr>
      </w:pPr>
    </w:p>
    <w:p w14:paraId="25654467" w14:textId="77777777" w:rsidR="00FC5BB3" w:rsidRDefault="00FC5BB3" w:rsidP="0017696C">
      <w:pPr>
        <w:rPr>
          <w:i/>
          <w:sz w:val="20"/>
          <w:szCs w:val="20"/>
        </w:rPr>
      </w:pPr>
    </w:p>
    <w:p w14:paraId="38FDD732" w14:textId="77777777" w:rsidR="00FC5BB3" w:rsidRDefault="00FC5BB3" w:rsidP="0017696C">
      <w:pPr>
        <w:rPr>
          <w:i/>
          <w:sz w:val="20"/>
          <w:szCs w:val="20"/>
        </w:rPr>
      </w:pPr>
    </w:p>
    <w:p w14:paraId="7D356058" w14:textId="77777777" w:rsidR="00FC5BB3" w:rsidRDefault="00FC5BB3" w:rsidP="0017696C">
      <w:pPr>
        <w:rPr>
          <w:i/>
          <w:sz w:val="20"/>
          <w:szCs w:val="20"/>
        </w:rPr>
      </w:pPr>
    </w:p>
    <w:p w14:paraId="03BDFF3E" w14:textId="77777777" w:rsidR="00FC5BB3" w:rsidRDefault="00FC5BB3" w:rsidP="0017696C">
      <w:pPr>
        <w:rPr>
          <w:i/>
          <w:sz w:val="20"/>
          <w:szCs w:val="20"/>
        </w:rPr>
      </w:pPr>
    </w:p>
    <w:p w14:paraId="2AF596F6" w14:textId="77777777" w:rsidR="00FC5BB3" w:rsidRDefault="00FC5BB3" w:rsidP="0017696C">
      <w:pPr>
        <w:rPr>
          <w:i/>
          <w:sz w:val="20"/>
          <w:szCs w:val="20"/>
        </w:rPr>
      </w:pPr>
    </w:p>
    <w:p w14:paraId="2AAD2001" w14:textId="77777777" w:rsidR="00FC5BB3" w:rsidRDefault="00FC5BB3" w:rsidP="0017696C">
      <w:pPr>
        <w:rPr>
          <w:i/>
          <w:sz w:val="20"/>
          <w:szCs w:val="20"/>
        </w:rPr>
      </w:pPr>
    </w:p>
    <w:p w14:paraId="4EB18886" w14:textId="77777777" w:rsidR="00FC5BB3" w:rsidRDefault="00FC5BB3" w:rsidP="0017696C">
      <w:pPr>
        <w:rPr>
          <w:i/>
          <w:sz w:val="20"/>
          <w:szCs w:val="20"/>
        </w:rPr>
      </w:pPr>
    </w:p>
    <w:p w14:paraId="0BCF656F" w14:textId="77777777" w:rsidR="00FC5BB3" w:rsidRDefault="00FC5BB3" w:rsidP="0017696C">
      <w:pPr>
        <w:rPr>
          <w:i/>
          <w:sz w:val="20"/>
          <w:szCs w:val="20"/>
        </w:rPr>
      </w:pPr>
    </w:p>
    <w:p w14:paraId="2E730441" w14:textId="77777777" w:rsidR="00FC5BB3" w:rsidRDefault="00FC5BB3" w:rsidP="0017696C">
      <w:pPr>
        <w:rPr>
          <w:i/>
          <w:sz w:val="20"/>
          <w:szCs w:val="20"/>
        </w:rPr>
      </w:pPr>
    </w:p>
    <w:p w14:paraId="0D76FC8C" w14:textId="77777777" w:rsidR="00FC5BB3" w:rsidRDefault="00FC5BB3" w:rsidP="0017696C">
      <w:pPr>
        <w:rPr>
          <w:i/>
          <w:sz w:val="20"/>
          <w:szCs w:val="20"/>
        </w:rPr>
      </w:pPr>
    </w:p>
    <w:p w14:paraId="28C32C8D" w14:textId="77777777" w:rsidR="00FC5BB3" w:rsidRDefault="00FC5BB3" w:rsidP="0017696C">
      <w:pPr>
        <w:rPr>
          <w:i/>
          <w:sz w:val="20"/>
          <w:szCs w:val="20"/>
        </w:rPr>
      </w:pPr>
    </w:p>
    <w:p w14:paraId="6290DEB5" w14:textId="77777777" w:rsidR="00FC5BB3" w:rsidRDefault="00FC5BB3" w:rsidP="0017696C">
      <w:pPr>
        <w:rPr>
          <w:i/>
          <w:sz w:val="20"/>
          <w:szCs w:val="20"/>
        </w:rPr>
      </w:pPr>
    </w:p>
    <w:p w14:paraId="6ABCBC83" w14:textId="77777777" w:rsidR="00FC5BB3" w:rsidRDefault="00FC5BB3" w:rsidP="0017696C">
      <w:pPr>
        <w:rPr>
          <w:i/>
          <w:sz w:val="20"/>
          <w:szCs w:val="20"/>
        </w:rPr>
      </w:pPr>
    </w:p>
    <w:p w14:paraId="6598E9F8" w14:textId="77777777" w:rsidR="00FC5BB3" w:rsidRDefault="00FC5BB3" w:rsidP="0017696C">
      <w:pPr>
        <w:rPr>
          <w:i/>
          <w:sz w:val="20"/>
          <w:szCs w:val="20"/>
        </w:rPr>
      </w:pPr>
    </w:p>
    <w:p w14:paraId="3654BD04" w14:textId="77777777" w:rsidR="00FC5BB3" w:rsidRDefault="00FC5BB3" w:rsidP="0017696C">
      <w:pPr>
        <w:rPr>
          <w:i/>
          <w:sz w:val="20"/>
          <w:szCs w:val="20"/>
        </w:rPr>
      </w:pPr>
    </w:p>
    <w:p w14:paraId="6BE407D6" w14:textId="77777777" w:rsidR="00FC5BB3" w:rsidRDefault="00FC5BB3" w:rsidP="0017696C">
      <w:pPr>
        <w:rPr>
          <w:i/>
          <w:sz w:val="20"/>
          <w:szCs w:val="20"/>
        </w:rPr>
      </w:pPr>
    </w:p>
    <w:p w14:paraId="260D7E3A" w14:textId="77777777" w:rsidR="00FC5BB3" w:rsidRDefault="00FC5BB3" w:rsidP="004B03AA">
      <w:pPr>
        <w:pStyle w:val="Overskrift2"/>
      </w:pPr>
    </w:p>
    <w:p w14:paraId="6EB036AF" w14:textId="77777777" w:rsidR="00AC5C36" w:rsidRDefault="00AC5C36" w:rsidP="004B03AA">
      <w:pPr>
        <w:pStyle w:val="Overskrift2"/>
      </w:pPr>
    </w:p>
    <w:p w14:paraId="792EB994" w14:textId="77777777" w:rsidR="005D1537" w:rsidRPr="005D1537" w:rsidRDefault="005D1537" w:rsidP="005D1537"/>
    <w:p w14:paraId="10925316" w14:textId="77777777" w:rsidR="004B03AA" w:rsidRDefault="004B03AA" w:rsidP="004B03AA">
      <w:pPr>
        <w:pStyle w:val="Overskrift2"/>
      </w:pPr>
      <w:r>
        <w:t>Avtalens punkt 1.1 Avtalens omfang</w:t>
      </w:r>
    </w:p>
    <w:p w14:paraId="588A3142" w14:textId="77777777" w:rsidR="004F642F" w:rsidRPr="004F642F" w:rsidRDefault="004F642F" w:rsidP="004F642F">
      <w:r>
        <w:t>[Eventuell tekst]</w:t>
      </w:r>
    </w:p>
    <w:p w14:paraId="489088A4" w14:textId="3D869228" w:rsidR="00FC5BB3" w:rsidRDefault="002E75EB" w:rsidP="00507DDD">
      <w:pPr>
        <w:pStyle w:val="Overskrift2"/>
      </w:pPr>
      <w:r>
        <w:rPr>
          <w:noProof/>
        </w:rPr>
        <mc:AlternateContent>
          <mc:Choice Requires="wps">
            <w:drawing>
              <wp:anchor distT="0" distB="0" distL="114300" distR="114300" simplePos="0" relativeHeight="251658259" behindDoc="0" locked="0" layoutInCell="1" allowOverlap="1" wp14:anchorId="750A6C2D" wp14:editId="383BF8F7">
                <wp:simplePos x="0" y="0"/>
                <wp:positionH relativeFrom="column">
                  <wp:posOffset>5080</wp:posOffset>
                </wp:positionH>
                <wp:positionV relativeFrom="paragraph">
                  <wp:posOffset>93345</wp:posOffset>
                </wp:positionV>
                <wp:extent cx="5657850" cy="504825"/>
                <wp:effectExtent l="0" t="0" r="0" b="9525"/>
                <wp:wrapNone/>
                <wp:docPr id="215" name="Avrundet rektangel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5048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58551E3" w14:textId="77777777" w:rsidR="005D1537" w:rsidRPr="0006294C" w:rsidRDefault="005D1537" w:rsidP="00FC5BB3">
                            <w:pPr>
                              <w:rPr>
                                <w:color w:val="000000"/>
                              </w:rPr>
                            </w:pPr>
                            <w:r>
                              <w:rPr>
                                <w:color w:val="000000"/>
                              </w:rPr>
                              <w:t>Dersom det etter Leverandørens mening er åpenbare feil eller uklarheter i Kundens kravspesifikasjon skal Leverandøren påpeke dette her.</w:t>
                            </w:r>
                          </w:p>
                          <w:p w14:paraId="46A35665" w14:textId="77777777" w:rsidR="005D1537" w:rsidRPr="0006294C" w:rsidRDefault="005D1537" w:rsidP="00FC5BB3">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750A6C2D" id="Avrundet rektangel 215" o:spid="_x0000_s1045" style="position:absolute;margin-left:.4pt;margin-top:7.35pt;width:445.5pt;height:39.7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" fillcolor="#5b9bd5 [3204]" strokecolor="#1f4d78 [1604]" strokeweight="1pt">
                <v:stroke joinstyle="miter"/>
                <v:path arrowok="t"/>
                <v:textbox>
                  <w:txbxContent>
                    <w:p w14:paraId="658551E3" w14:textId="77777777" w:rsidR="005D1537" w:rsidRPr="0006294C" w:rsidRDefault="005D1537" w:rsidP="00FC5BB3">
                      <w:pPr>
                        <w:rPr>
                          <w:color w:val="000000"/>
                        </w:rPr>
                      </w:pPr>
                      <w:r>
                        <w:rPr>
                          <w:color w:val="000000"/>
                        </w:rPr>
                        <w:t>Dersom det etter Leverandørens mening er åpenbare feil eller uklarheter i Kundens kravspesifikasjon skal Leverandøren påpeke dette her.</w:t>
                      </w:r>
                    </w:p>
                    <w:p w14:paraId="46A35665" w14:textId="77777777" w:rsidR="005D1537" w:rsidRPr="0006294C" w:rsidRDefault="005D1537" w:rsidP="00FC5BB3">
                      <w:pPr>
                        <w:jc w:val="center"/>
                        <w:rPr>
                          <w:color w:val="000000"/>
                        </w:rPr>
                      </w:pPr>
                    </w:p>
                  </w:txbxContent>
                </v:textbox>
              </v:roundrect>
            </w:pict>
          </mc:Fallback>
        </mc:AlternateContent>
      </w:r>
    </w:p>
    <w:p w14:paraId="6BD6E959" w14:textId="77777777" w:rsidR="00FC5BB3" w:rsidRDefault="00FC5BB3" w:rsidP="00507DDD">
      <w:pPr>
        <w:pStyle w:val="Overskrift2"/>
      </w:pPr>
    </w:p>
    <w:p w14:paraId="2EC2D925" w14:textId="77777777" w:rsidR="004F642F" w:rsidRDefault="00D43205" w:rsidP="00507DDD">
      <w:pPr>
        <w:pStyle w:val="Overskrift2"/>
      </w:pPr>
      <w:r>
        <w:t xml:space="preserve">Avtalens punkt 2.1. Tjenesten</w:t>
      </w:r>
    </w:p>
    <w:p w14:paraId="041123CE" w14:textId="77777777" w:rsidR="00D43205" w:rsidRPr="00E22561" w:rsidRDefault="004F642F" w:rsidP="004F642F">
      <w:r>
        <w:t xml:space="preserve">[Eventuell tekst] </w:t>
      </w:r>
    </w:p>
    <w:p w14:paraId="209754A1" w14:textId="6A48B4C1" w:rsidR="00FC5BB3" w:rsidRDefault="002E75EB" w:rsidP="0017696C">
      <w:r>
        <w:rPr>
          <w:noProof/>
        </w:rPr>
        <mc:AlternateContent>
          <mc:Choice Requires="wps">
            <w:drawing>
              <wp:anchor distT="0" distB="0" distL="114300" distR="114300" simplePos="0" relativeHeight="251658261" behindDoc="0" locked="0" layoutInCell="1" allowOverlap="1" wp14:anchorId="2BE4E0DA" wp14:editId="78D3E7BE">
                <wp:simplePos x="0" y="0"/>
                <wp:positionH relativeFrom="column">
                  <wp:posOffset>-1270</wp:posOffset>
                </wp:positionH>
                <wp:positionV relativeFrom="paragraph">
                  <wp:posOffset>118745</wp:posOffset>
                </wp:positionV>
                <wp:extent cx="5705475" cy="1891665"/>
                <wp:effectExtent l="0" t="0" r="9525" b="0"/>
                <wp:wrapNone/>
                <wp:docPr id="216" name="Avrundet rektangel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5475" cy="189166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08A7AEF" w14:textId="77777777" w:rsidR="005D1537" w:rsidRPr="0006294C" w:rsidRDefault="005D1537" w:rsidP="00FC5BB3">
                            <w:pPr>
                              <w:rPr>
                                <w:color w:val="000000"/>
                              </w:rPr>
                            </w:pPr>
                            <w:r>
                              <w:rPr>
                                <w:color w:val="000000"/>
                              </w:rPr>
                              <w:t>Leverandøren skal, basert på bilag 1 (Kundens kravspesifikasjon),</w:t>
                            </w:r>
                            <w:r>
                              <w:rPr>
                                <w:i/>
                                <w:color w:val="000000"/>
                                <w:sz w:val="20"/>
                                <w:szCs w:val="20"/>
                              </w:rPr>
                              <w:t xml:space="preserve"> </w:t>
                            </w:r>
                            <w:r>
                              <w:rPr>
                                <w:color w:val="000000"/>
                              </w:rPr>
                              <w:t xml:space="preserve">beskrive tjenesten her. </w:t>
                            </w:r>
                          </w:p>
                          <w:p w14:paraId="6B9B0222" w14:textId="77777777" w:rsidR="005D1537" w:rsidRPr="0006294C" w:rsidRDefault="005D1537" w:rsidP="00FC5BB3">
                            <w:pPr>
                              <w:rPr>
                                <w:color w:val="000000"/>
                              </w:rPr>
                            </w:pPr>
                          </w:p>
                          <w:p w14:paraId="34ADC4FE" w14:textId="77777777" w:rsidR="005D1537" w:rsidRPr="0006294C" w:rsidRDefault="005D1537" w:rsidP="00FC5BB3">
                            <w:pPr>
                              <w:rPr>
                                <w:color w:val="000000"/>
                              </w:rPr>
                            </w:pPr>
                            <w:r>
                              <w:rPr>
                                <w:color w:val="000000"/>
                              </w:rPr>
                              <w:t>Leverandøren skal også beskrive de krav som eventuelt stilles til Kundens tekniske plattform for at Kunden skal kunne utnytte tjenesten. Leverandøren er nærmest til å vite hva slags teknisk plattform Kunden må ha for at Leverandørens tjeneste skal fungere i henhold til de kravene Kunden har gitt. Leverandøren skal derfor gi informasjon til Kunden dersom Kundes tekniske plattform/driftsmiljø må oppgraderes for at Leverandørens tjeneste skal kunne fungere.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2BE4E0DA" id="Avrundet rektangel 216" o:spid="_x0000_s1046" style="position:absolute;margin-left:-.1pt;margin-top:9.35pt;width:449.25pt;height:148.9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" fillcolor="#5b9bd5 [3204]" strokecolor="#1f4d78 [1604]" strokeweight="1pt">
                <v:stroke joinstyle="miter"/>
                <v:path arrowok="t"/>
                <v:textbox>
                  <w:txbxContent>
                    <w:p w14:paraId="508A7AEF" w14:textId="77777777" w:rsidR="005D1537" w:rsidRPr="0006294C" w:rsidRDefault="005D1537" w:rsidP="00FC5BB3">
                      <w:pPr>
                        <w:rPr>
                          <w:color w:val="000000"/>
                        </w:rPr>
                      </w:pPr>
                      <w:r>
                        <w:rPr>
                          <w:color w:val="000000"/>
                        </w:rPr>
                        <w:t>Leverandøren skal, basert på bilag 1 (Kundens kravspesifikasjon),</w:t>
                      </w:r>
                      <w:r>
                        <w:rPr>
                          <w:i/>
                          <w:color w:val="000000"/>
                          <w:sz w:val="20"/>
                          <w:szCs w:val="20"/>
                        </w:rPr>
                        <w:t xml:space="preserve"> </w:t>
                      </w:r>
                      <w:r>
                        <w:rPr>
                          <w:color w:val="000000"/>
                        </w:rPr>
                        <w:t xml:space="preserve">beskrive tjenesten her. </w:t>
                      </w:r>
                    </w:p>
                    <w:p w14:paraId="6B9B0222" w14:textId="77777777" w:rsidR="005D1537" w:rsidRPr="0006294C" w:rsidRDefault="005D1537" w:rsidP="00FC5BB3">
                      <w:pPr>
                        <w:rPr>
                          <w:color w:val="000000"/>
                        </w:rPr>
                      </w:pPr>
                    </w:p>
                    <w:p w14:paraId="34ADC4FE" w14:textId="77777777" w:rsidR="005D1537" w:rsidRPr="0006294C" w:rsidRDefault="005D1537" w:rsidP="00FC5BB3">
                      <w:pPr>
                        <w:rPr>
                          <w:color w:val="000000"/>
                        </w:rPr>
                      </w:pPr>
                      <w:r>
                        <w:rPr>
                          <w:color w:val="000000"/>
                        </w:rPr>
                        <w:t>Leverandøren skal også beskrive de krav som eventuelt stilles til Kundens tekniske plattform for at Kunden skal kunne utnytte tjenesten. Leverandøren er nærmest til å vite hva slags teknisk plattform Kunden må ha for at Leverandørens tjeneste skal fungere i henhold til de kravene Kunden har gitt. Leverandøren skal derfor gi informasjon til Kunden dersom Kundes tekniske plattform/driftsmiljø må oppgraderes for at Leverandørens tjeneste skal kunne fungere.</w:t>
                      </w:r>
                    </w:p>
                  </w:txbxContent>
                </v:textbox>
              </v:roundrect>
            </w:pict>
          </mc:Fallback>
        </mc:AlternateContent>
      </w:r>
    </w:p>
    <w:p w14:paraId="68966034" w14:textId="77777777" w:rsidR="00FC5BB3" w:rsidRDefault="00FC5BB3" w:rsidP="0017696C"/>
    <w:p w14:paraId="6BF5A22D" w14:textId="77777777" w:rsidR="00FC5BB3" w:rsidRDefault="00FC5BB3" w:rsidP="0017696C"/>
    <w:p w14:paraId="495B78C8" w14:textId="77777777" w:rsidR="00FC5BB3" w:rsidRDefault="00FC5BB3" w:rsidP="0017696C"/>
    <w:p w14:paraId="553561CD" w14:textId="77777777" w:rsidR="00FC5BB3" w:rsidRDefault="00FC5BB3" w:rsidP="0017696C"/>
    <w:p w14:paraId="7BF5EACF" w14:textId="77777777" w:rsidR="00FC5BB3" w:rsidRDefault="00FC5BB3" w:rsidP="0017696C"/>
    <w:p w14:paraId="243DF246" w14:textId="77777777" w:rsidR="00FC5BB3" w:rsidRDefault="00FC5BB3" w:rsidP="0017696C"/>
    <w:p w14:paraId="778430A2" w14:textId="77777777" w:rsidR="00FC5BB3" w:rsidRDefault="00FC5BB3" w:rsidP="0017696C"/>
    <w:p w14:paraId="254AA273" w14:textId="77777777" w:rsidR="00FC5BB3" w:rsidRDefault="00FC5BB3" w:rsidP="0017696C"/>
    <w:p w14:paraId="3B46E953" w14:textId="77777777" w:rsidR="00FC5BB3" w:rsidRDefault="00FC5BB3" w:rsidP="0017696C"/>
    <w:p w14:paraId="2A71DCEF" w14:textId="77777777" w:rsidR="00FC5BB3" w:rsidRDefault="00FC5BB3" w:rsidP="0017696C"/>
    <w:p w14:paraId="6D35971C" w14:textId="77777777" w:rsidR="00FC5BB3" w:rsidRDefault="00FC5BB3" w:rsidP="0017696C"/>
    <w:p w14:paraId="3BF308A7" w14:textId="77777777" w:rsidR="00FC5BB3" w:rsidRDefault="00FC5BB3" w:rsidP="0017696C"/>
    <w:p w14:paraId="759FD5B1" w14:textId="77777777" w:rsidR="00FC5BB3" w:rsidRDefault="00FC5BB3" w:rsidP="0017696C"/>
    <w:p w14:paraId="0FD5DE24" w14:textId="77777777" w:rsidR="0017696C" w:rsidRPr="00E22561" w:rsidRDefault="0017696C" w:rsidP="0017696C">
      <w:r>
        <w:t xml:space="preserve"> </w:t>
      </w:r>
    </w:p>
    <w:p w14:paraId="1AB7C1DA" w14:textId="77777777" w:rsidR="0017696C" w:rsidRPr="00E22561" w:rsidRDefault="0017696C" w:rsidP="00792296"/>
    <w:p w14:paraId="16949992" w14:textId="77777777" w:rsidR="00F71909" w:rsidRPr="00E22561" w:rsidRDefault="00F71909" w:rsidP="00792296"/>
    <w:p w14:paraId="5DD4338E" w14:textId="77777777" w:rsidR="00FC5BB3" w:rsidRDefault="00FC5BB3" w:rsidP="00C56C8E">
      <w:pPr>
        <w:rPr>
          <w:rFonts w:ascii="Cambria" w:hAnsi="Cambria"/>
          <w:b/>
          <w:bCs/>
          <w:sz w:val="26"/>
          <w:szCs w:val="26"/>
        </w:rPr>
      </w:pPr>
    </w:p>
    <w:p w14:paraId="30CAAD4C" w14:textId="77777777" w:rsidR="00FC5BB3" w:rsidRDefault="00FC5BB3" w:rsidP="00C56C8E">
      <w:pPr>
        <w:rPr>
          <w:rFonts w:ascii="Cambria" w:hAnsi="Cambria"/>
          <w:b/>
          <w:bCs/>
          <w:sz w:val="26"/>
          <w:szCs w:val="26"/>
        </w:rPr>
      </w:pPr>
    </w:p>
    <w:p w14:paraId="6A6706DC" w14:textId="77777777" w:rsidR="00C56C8E" w:rsidRDefault="00C56C8E" w:rsidP="00800CBF">
      <w:pPr>
        <w:pStyle w:val="Overskrift2"/>
      </w:pPr>
      <w:r>
        <w:lastRenderedPageBreak/>
        <w:t xml:space="preserve">Avtalens punkt 6.2 Personopplysninger</w:t>
      </w:r>
    </w:p>
    <w:p w14:paraId="0D7F265A" w14:textId="77777777" w:rsidR="004F642F" w:rsidRPr="004F642F" w:rsidRDefault="004F642F" w:rsidP="004F642F">
      <w:r>
        <w:t>[Eventuell tekst]</w:t>
      </w:r>
    </w:p>
    <w:p w14:paraId="61EF0AE8" w14:textId="55F75740" w:rsidR="00FC5BB3" w:rsidRDefault="002E75EB" w:rsidP="00C56C8E">
      <w:pPr>
        <w:rPr>
          <w:rFonts w:ascii="Cambria" w:hAnsi="Cambria"/>
          <w:b/>
          <w:bCs/>
          <w:sz w:val="26"/>
          <w:szCs w:val="26"/>
        </w:rPr>
      </w:pPr>
      <w:r>
        <w:rPr>
          <w:noProof/>
        </w:rPr>
        <mc:AlternateContent>
          <mc:Choice Requires="wps">
            <w:drawing>
              <wp:anchor distT="0" distB="0" distL="114300" distR="114300" simplePos="0" relativeHeight="251658262" behindDoc="0" locked="0" layoutInCell="1" allowOverlap="1" wp14:anchorId="0692D142" wp14:editId="7DE00EBB">
                <wp:simplePos x="0" y="0"/>
                <wp:positionH relativeFrom="column">
                  <wp:posOffset>5080</wp:posOffset>
                </wp:positionH>
                <wp:positionV relativeFrom="paragraph">
                  <wp:posOffset>93980</wp:posOffset>
                </wp:positionV>
                <wp:extent cx="5686425" cy="5381625"/>
                <wp:effectExtent l="0" t="0" r="9525" b="9525"/>
                <wp:wrapNone/>
                <wp:docPr id="218" name="Avrundet rektangel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6425" cy="53816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CF095E5" w14:textId="77777777" w:rsidR="005D1537" w:rsidRPr="0006294C" w:rsidRDefault="005D1537" w:rsidP="00AC5C36">
                            <w:pPr>
                              <w:rPr>
                                <w:color w:val="000000"/>
                              </w:rPr>
                            </w:pPr>
                            <w:r>
                              <w:rPr>
                                <w:rFonts w:cs="Arial"/>
                                <w:color w:val="000000"/>
                              </w:rPr>
                              <w:t xml:space="preserve">Dersom Leverandøren ved utførelsen av tjenesten skal behandle personopplysninger, skal Leverandøren beskrive hvordan tilfredsstillende behandling i tråd med personopplysningsregelverket skal oppnås og gjennomføres her. </w:t>
                            </w:r>
                          </w:p>
                          <w:p w14:paraId="64B36774" w14:textId="77777777" w:rsidR="005D1537" w:rsidRPr="0006294C" w:rsidRDefault="005D1537" w:rsidP="00AC5C36">
                            <w:pPr>
                              <w:rPr>
                                <w:color w:val="000000"/>
                              </w:rPr>
                            </w:pPr>
                          </w:p>
                          <w:p w14:paraId="5194B152" w14:textId="77777777" w:rsidR="005D1537" w:rsidRPr="0006294C" w:rsidRDefault="005D1537" w:rsidP="00AC5C36">
                            <w:pPr>
                              <w:rPr>
                                <w:rFonts w:cs="Arial"/>
                                <w:color w:val="000000"/>
                              </w:rPr>
                            </w:pPr>
                            <w:r>
                              <w:rPr>
                                <w:rFonts w:cs="Arial"/>
                                <w:color w:val="000000"/>
                              </w:rPr>
                              <w:t>Dersom personopplysninger i forbindelse med utførelsen av oppdraget skal overføres til land utenfor EØS-området, skal Leverandøren vise til aktuelt overføringsgrunnlag (hjemmel som tillater overføring til utlandet) og til dokumentasjon som påviser at vilkårene for å benytte overføringsgrunnlaget er oppfylt.</w:t>
                            </w:r>
                          </w:p>
                          <w:p w14:paraId="50636B02" w14:textId="77777777" w:rsidR="005D1537" w:rsidRPr="0006294C" w:rsidRDefault="005D1537" w:rsidP="00AC5C36">
                            <w:pPr>
                              <w:rPr>
                                <w:rFonts w:cs="Arial"/>
                                <w:color w:val="000000"/>
                              </w:rPr>
                            </w:pPr>
                          </w:p>
                          <w:p w14:paraId="110D0BDD" w14:textId="3BA6075E" w:rsidR="005D1537" w:rsidRPr="0006294C" w:rsidRDefault="005D1537" w:rsidP="00BB70A7">
                            <w:pPr>
                              <w:rPr>
                                <w:color w:val="000000"/>
                              </w:rPr>
                            </w:pPr>
                            <w:r>
                              <w:rPr>
                                <w:color w:val="000000"/>
                              </w:rPr>
                              <w:t>Aktuelle overføringsgrunnlag kan være EUs standardkontrakter/EUs modellavtaler eller bindende konsernregler.</w:t>
                            </w:r>
                          </w:p>
                          <w:p w14:paraId="3C8CD27C" w14:textId="77777777" w:rsidR="005D1537" w:rsidRPr="0006294C" w:rsidRDefault="005D1537" w:rsidP="00AC5C36">
                            <w:pPr>
                              <w:rPr>
                                <w:rFonts w:cs="Arial"/>
                                <w:color w:val="000000"/>
                              </w:rPr>
                            </w:pPr>
                          </w:p>
                          <w:p w14:paraId="0173B78B" w14:textId="77777777" w:rsidR="005D1537" w:rsidRPr="0006294C" w:rsidRDefault="005D1537" w:rsidP="00AC5C36">
                            <w:pPr>
                              <w:rPr>
                                <w:color w:val="000000"/>
                                <w:lang w:val="x-none"/>
                              </w:rPr>
                            </w:pPr>
                            <w:r>
                              <w:rPr>
                                <w:rFonts w:cs="Arial"/>
                                <w:color w:val="000000"/>
                              </w:rPr>
                              <w:t xml:space="preserve">Dersom Kunden ikke har utarbeidet et utkast til databehandleravtale, skal Leverandøren legge ved et utkast som vedlegg til bilag 2. Databehandleravtale må være inngått før behandlingen av personopplysninger påbegynnes. </w:t>
                            </w:r>
                            <w:r>
                              <w:rPr>
                                <w:color w:val="000000"/>
                              </w:rPr>
                              <w:t>Databehandleravtalen må være skriftlig, herunder i elektronisk utgave.</w:t>
                            </w:r>
                          </w:p>
                          <w:p w14:paraId="4F54F077" w14:textId="77777777" w:rsidR="005D1537" w:rsidRPr="0006294C" w:rsidRDefault="005D1537" w:rsidP="008B591B">
                            <w:pPr>
                              <w:rPr>
                                <w:color w:val="000000"/>
                              </w:rPr>
                            </w:pPr>
                          </w:p>
                          <w:p w14:paraId="0899DC14" w14:textId="77777777" w:rsidR="005D1537" w:rsidRPr="0006294C" w:rsidRDefault="005D1537" w:rsidP="008B591B">
                            <w:pPr>
                              <w:rPr>
                                <w:color w:val="000000"/>
                              </w:rPr>
                            </w:pPr>
                            <w:r>
                              <w:rPr>
                                <w:color w:val="000000"/>
                              </w:rPr>
                              <w:t xml:space="preserve">Etter den nye personopplysningsloven av 2018, stilles det en rekke nye krav til innholdet i databehandleravtalen. Avtalen skal fastsette hensikten med og varigheten av behandlingen, behandlingens formål og art, typen personopplysninger og kategorier av registrerte samt den behandlingsansvarliges rettigheter og plikter. I tillegg skal databehandleravtalen omfatte forholdene i bokstavene a til h i personvernforordningens artikkel 28 </w:t>
                              <w:br/>
                              <w:t>nr. 3.</w:t>
                            </w:r>
                          </w:p>
                          <w:p w14:paraId="119C97DA" w14:textId="77777777" w:rsidR="005D1537" w:rsidRPr="0006294C" w:rsidRDefault="005D1537" w:rsidP="008B591B">
                            <w:pPr>
                              <w:rPr>
                                <w:color w:val="000000"/>
                              </w:rPr>
                            </w:pPr>
                          </w:p>
                          <w:p w14:paraId="3F7A3C98" w14:textId="77777777" w:rsidR="005D1537" w:rsidRPr="0006294C" w:rsidRDefault="005D1537" w:rsidP="008B591B">
                            <w:pPr>
                              <w:rPr>
                                <w:color w:val="000000"/>
                              </w:rPr>
                            </w:pPr>
                          </w:p>
                          <w:p w14:paraId="4F73681D" w14:textId="77777777" w:rsidR="005D1537" w:rsidRPr="0006294C" w:rsidRDefault="005D1537" w:rsidP="008B591B">
                            <w:pPr>
                              <w:rPr>
                                <w:color w:val="000000"/>
                              </w:rPr>
                            </w:pPr>
                          </w:p>
                          <w:p w14:paraId="196DF2A9" w14:textId="77777777" w:rsidR="005D1537" w:rsidRPr="0006294C" w:rsidRDefault="005D1537" w:rsidP="008B591B">
                            <w:pP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0692D142" id="Avrundet rektangel 218" o:spid="_x0000_s1047" style="position:absolute;margin-left:.4pt;margin-top:7.4pt;width:447.75pt;height:423.7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" fillcolor="#5b9bd5 [3204]" strokecolor="#1f4d78 [1604]" strokeweight="1pt">
                <v:stroke joinstyle="miter"/>
                <v:path arrowok="t"/>
                <v:textbox>
                  <w:txbxContent>
                    <w:p w14:paraId="6CF095E5" w14:textId="77777777" w:rsidR="005D1537" w:rsidRPr="0006294C" w:rsidRDefault="005D1537" w:rsidP="00AC5C36">
                      <w:pPr>
                        <w:rPr>
                          <w:color w:val="000000"/>
                        </w:rPr>
                      </w:pPr>
                      <w:r>
                        <w:rPr>
                          <w:rFonts w:cs="Arial"/>
                          <w:color w:val="000000"/>
                        </w:rPr>
                        <w:t xml:space="preserve">Dersom Leverandøren ved utførelsen av tjenesten skal behandle personopplysninger, skal Leverandøren beskrive hvordan tilfredsstillende behandling i tråd med personopplysningsregelverket skal oppnås og gjennomføres her. </w:t>
                      </w:r>
                    </w:p>
                    <w:p w14:paraId="64B36774" w14:textId="77777777" w:rsidR="005D1537" w:rsidRPr="0006294C" w:rsidRDefault="005D1537" w:rsidP="00AC5C36">
                      <w:pPr>
                        <w:rPr>
                          <w:color w:val="000000"/>
                        </w:rPr>
                      </w:pPr>
                    </w:p>
                    <w:p w14:paraId="5194B152" w14:textId="77777777" w:rsidR="005D1537" w:rsidRPr="0006294C" w:rsidRDefault="005D1537" w:rsidP="00AC5C36">
                      <w:pPr>
                        <w:rPr>
                          <w:rFonts w:cs="Arial"/>
                          <w:color w:val="000000"/>
                        </w:rPr>
                      </w:pPr>
                      <w:r>
                        <w:rPr>
                          <w:rFonts w:cs="Arial"/>
                          <w:color w:val="000000"/>
                        </w:rPr>
                        <w:t>Dersom personopplysninger i forbindelse med utførelsen av oppdraget skal overføres til land utenfor EØS-området, skal Leverandøren vise til aktuelt overføringsgrunnlag (hjemmel som tillater overføring til utlandet) og til dokumentasjon som påviser at vilkårene for å benytte overføringsgrunnlaget er oppfylt.</w:t>
                      </w:r>
                    </w:p>
                    <w:p w14:paraId="50636B02" w14:textId="77777777" w:rsidR="005D1537" w:rsidRPr="0006294C" w:rsidRDefault="005D1537" w:rsidP="00AC5C36">
                      <w:pPr>
                        <w:rPr>
                          <w:rFonts w:cs="Arial"/>
                          <w:color w:val="000000"/>
                        </w:rPr>
                      </w:pPr>
                    </w:p>
                    <w:p w14:paraId="110D0BDD" w14:textId="3BA6075E" w:rsidR="005D1537" w:rsidRPr="0006294C" w:rsidRDefault="005D1537" w:rsidP="00BB70A7">
                      <w:pPr>
                        <w:rPr>
                          <w:color w:val="000000"/>
                        </w:rPr>
                      </w:pPr>
                      <w:r>
                        <w:rPr>
                          <w:color w:val="000000"/>
                        </w:rPr>
                        <w:t>Aktuelle overføringsgrunnlag kan være EUs standardkontrakter/EUs modellavtaler eller bindende konsernregler.</w:t>
                      </w:r>
                    </w:p>
                    <w:p w14:paraId="3C8CD27C" w14:textId="77777777" w:rsidR="005D1537" w:rsidRPr="0006294C" w:rsidRDefault="005D1537" w:rsidP="00AC5C36">
                      <w:pPr>
                        <w:rPr>
                          <w:rFonts w:cs="Arial"/>
                          <w:color w:val="000000"/>
                        </w:rPr>
                      </w:pPr>
                    </w:p>
                    <w:p w14:paraId="0173B78B" w14:textId="77777777" w:rsidR="005D1537" w:rsidRPr="0006294C" w:rsidRDefault="005D1537" w:rsidP="00AC5C36">
                      <w:pPr>
                        <w:rPr>
                          <w:color w:val="000000"/>
                          <w:lang w:val="x-none"/>
                        </w:rPr>
                      </w:pPr>
                      <w:r>
                        <w:rPr>
                          <w:rFonts w:cs="Arial"/>
                          <w:color w:val="000000"/>
                        </w:rPr>
                        <w:t xml:space="preserve">Dersom Kunden ikke har utarbeidet et utkast til databehandleravtale, skal Leverandøren legge ved et utkast som vedlegg til bilag 2. Databehandleravtale må være inngått før behandlingen av personopplysninger påbegynnes. </w:t>
                      </w:r>
                      <w:r>
                        <w:rPr>
                          <w:color w:val="000000"/>
                        </w:rPr>
                        <w:t>Databehandleravtalen må være skriftlig, herunder i elektronisk utgave.</w:t>
                      </w:r>
                    </w:p>
                    <w:p w14:paraId="4F54F077" w14:textId="77777777" w:rsidR="005D1537" w:rsidRPr="0006294C" w:rsidRDefault="005D1537" w:rsidP="008B591B">
                      <w:pPr>
                        <w:rPr>
                          <w:color w:val="000000"/>
                        </w:rPr>
                      </w:pPr>
                    </w:p>
                    <w:p w14:paraId="0899DC14" w14:textId="77777777" w:rsidR="005D1537" w:rsidRPr="0006294C" w:rsidRDefault="005D1537" w:rsidP="008B591B">
                      <w:pPr>
                        <w:rPr>
                          <w:color w:val="000000"/>
                        </w:rPr>
                      </w:pPr>
                      <w:r>
                        <w:rPr>
                          <w:color w:val="000000"/>
                        </w:rPr>
                        <w:t xml:space="preserve">Etter den nye personopplysningsloven av 2018, stilles det en rekke nye krav til innholdet i databehandleravtalen. Avtalen skal fastsette hensikten med og varigheten av behandlingen, behandlingens formål og art, typen personopplysninger og kategorier av registrerte samt den behandlingsansvarliges rettigheter og plikter. I tillegg skal databehandleravtalen omfatte forholdene i bokstavene a til h i personvernforordningens artikkel 28 </w:t>
                        <w:br/>
                        <w:t>nr. 3.</w:t>
                      </w:r>
                    </w:p>
                    <w:p w14:paraId="119C97DA" w14:textId="77777777" w:rsidR="005D1537" w:rsidRPr="0006294C" w:rsidRDefault="005D1537" w:rsidP="008B591B">
                      <w:pPr>
                        <w:rPr>
                          <w:color w:val="000000"/>
                        </w:rPr>
                      </w:pPr>
                    </w:p>
                    <w:p w14:paraId="3F7A3C98" w14:textId="77777777" w:rsidR="005D1537" w:rsidRPr="0006294C" w:rsidRDefault="005D1537" w:rsidP="008B591B">
                      <w:pPr>
                        <w:rPr>
                          <w:color w:val="000000"/>
                        </w:rPr>
                      </w:pPr>
                    </w:p>
                    <w:p w14:paraId="4F73681D" w14:textId="77777777" w:rsidR="005D1537" w:rsidRPr="0006294C" w:rsidRDefault="005D1537" w:rsidP="008B591B">
                      <w:pPr>
                        <w:rPr>
                          <w:color w:val="000000"/>
                        </w:rPr>
                      </w:pPr>
                    </w:p>
                    <w:p w14:paraId="196DF2A9" w14:textId="77777777" w:rsidR="005D1537" w:rsidRPr="0006294C" w:rsidRDefault="005D1537" w:rsidP="008B591B">
                      <w:pPr>
                        <w:rPr>
                          <w:color w:val="000000"/>
                        </w:rPr>
                      </w:pPr>
                    </w:p>
                  </w:txbxContent>
                </v:textbox>
              </v:roundrect>
            </w:pict>
          </mc:Fallback>
        </mc:AlternateContent>
      </w:r>
    </w:p>
    <w:p w14:paraId="2A8259AC" w14:textId="77777777" w:rsidR="00FC5BB3" w:rsidRDefault="00FC5BB3" w:rsidP="00C56C8E">
      <w:pPr>
        <w:rPr>
          <w:rFonts w:ascii="Cambria" w:hAnsi="Cambria"/>
          <w:b/>
          <w:bCs/>
          <w:sz w:val="26"/>
          <w:szCs w:val="26"/>
        </w:rPr>
      </w:pPr>
    </w:p>
    <w:p w14:paraId="65B6EAD5" w14:textId="77777777" w:rsidR="00FC5BB3" w:rsidRDefault="00FC5BB3" w:rsidP="00C56C8E">
      <w:pPr>
        <w:rPr>
          <w:rFonts w:ascii="Cambria" w:hAnsi="Cambria"/>
          <w:b/>
          <w:bCs/>
          <w:sz w:val="26"/>
          <w:szCs w:val="26"/>
        </w:rPr>
      </w:pPr>
    </w:p>
    <w:p w14:paraId="355BD4EE" w14:textId="77777777" w:rsidR="00FC5BB3" w:rsidRDefault="00FC5BB3" w:rsidP="00C56C8E">
      <w:pPr>
        <w:rPr>
          <w:rFonts w:ascii="Cambria" w:hAnsi="Cambria"/>
          <w:b/>
          <w:bCs/>
          <w:sz w:val="26"/>
          <w:szCs w:val="26"/>
        </w:rPr>
      </w:pPr>
    </w:p>
    <w:p w14:paraId="1F04895A" w14:textId="77777777" w:rsidR="00FC5BB3" w:rsidRDefault="00FC5BB3" w:rsidP="00C56C8E">
      <w:pPr>
        <w:rPr>
          <w:rFonts w:ascii="Cambria" w:hAnsi="Cambria"/>
          <w:b/>
          <w:bCs/>
          <w:sz w:val="26"/>
          <w:szCs w:val="26"/>
        </w:rPr>
      </w:pPr>
    </w:p>
    <w:p w14:paraId="0C1601D6" w14:textId="77777777" w:rsidR="00BD35EE" w:rsidRDefault="00BD35EE" w:rsidP="00C56C8E">
      <w:pPr>
        <w:rPr>
          <w:rFonts w:ascii="Cambria" w:hAnsi="Cambria"/>
          <w:b/>
          <w:bCs/>
          <w:sz w:val="26"/>
          <w:szCs w:val="26"/>
        </w:rPr>
      </w:pPr>
    </w:p>
    <w:p w14:paraId="435134CD" w14:textId="77777777" w:rsidR="00BD35EE" w:rsidRDefault="00BD35EE" w:rsidP="00C56C8E">
      <w:pPr>
        <w:rPr>
          <w:rFonts w:ascii="Cambria" w:hAnsi="Cambria"/>
          <w:b/>
          <w:bCs/>
          <w:sz w:val="26"/>
          <w:szCs w:val="26"/>
        </w:rPr>
      </w:pPr>
    </w:p>
    <w:p w14:paraId="1D636FF2" w14:textId="77777777" w:rsidR="00BD35EE" w:rsidRDefault="00BD35EE" w:rsidP="00C56C8E">
      <w:pPr>
        <w:rPr>
          <w:rFonts w:ascii="Cambria" w:hAnsi="Cambria"/>
          <w:b/>
          <w:bCs/>
          <w:sz w:val="26"/>
          <w:szCs w:val="26"/>
        </w:rPr>
      </w:pPr>
    </w:p>
    <w:p w14:paraId="0ACA57BB" w14:textId="77777777" w:rsidR="00BD35EE" w:rsidRDefault="00BD35EE" w:rsidP="00C56C8E">
      <w:pPr>
        <w:rPr>
          <w:rFonts w:ascii="Cambria" w:hAnsi="Cambria"/>
          <w:b/>
          <w:bCs/>
          <w:sz w:val="26"/>
          <w:szCs w:val="26"/>
        </w:rPr>
      </w:pPr>
    </w:p>
    <w:p w14:paraId="0F9458FC" w14:textId="77777777" w:rsidR="00BD35EE" w:rsidRDefault="00BD35EE" w:rsidP="00C56C8E">
      <w:pPr>
        <w:rPr>
          <w:rFonts w:ascii="Cambria" w:hAnsi="Cambria"/>
          <w:b/>
          <w:bCs/>
          <w:sz w:val="26"/>
          <w:szCs w:val="26"/>
        </w:rPr>
      </w:pPr>
    </w:p>
    <w:p w14:paraId="492669ED" w14:textId="77777777" w:rsidR="00BD35EE" w:rsidRDefault="00BD35EE" w:rsidP="00C56C8E">
      <w:pPr>
        <w:rPr>
          <w:rFonts w:ascii="Cambria" w:hAnsi="Cambria"/>
          <w:b/>
          <w:bCs/>
          <w:sz w:val="26"/>
          <w:szCs w:val="26"/>
        </w:rPr>
      </w:pPr>
    </w:p>
    <w:p w14:paraId="61BA93A5" w14:textId="77777777" w:rsidR="00BD35EE" w:rsidRDefault="00BD35EE" w:rsidP="00C56C8E">
      <w:pPr>
        <w:rPr>
          <w:rFonts w:ascii="Cambria" w:hAnsi="Cambria"/>
          <w:b/>
          <w:bCs/>
          <w:sz w:val="26"/>
          <w:szCs w:val="26"/>
        </w:rPr>
      </w:pPr>
    </w:p>
    <w:p w14:paraId="4DBF0605" w14:textId="77777777" w:rsidR="00BD35EE" w:rsidRDefault="00BD35EE" w:rsidP="00C56C8E">
      <w:pPr>
        <w:rPr>
          <w:rFonts w:ascii="Cambria" w:hAnsi="Cambria"/>
          <w:b/>
          <w:bCs/>
          <w:sz w:val="26"/>
          <w:szCs w:val="26"/>
        </w:rPr>
      </w:pPr>
    </w:p>
    <w:p w14:paraId="3456C8EE" w14:textId="77777777" w:rsidR="00BD35EE" w:rsidRDefault="00BD35EE" w:rsidP="00C56C8E">
      <w:pPr>
        <w:rPr>
          <w:rFonts w:ascii="Cambria" w:hAnsi="Cambria"/>
          <w:b/>
          <w:bCs/>
          <w:sz w:val="26"/>
          <w:szCs w:val="26"/>
        </w:rPr>
      </w:pPr>
    </w:p>
    <w:p w14:paraId="00672782" w14:textId="77777777" w:rsidR="00BD35EE" w:rsidRDefault="00BD35EE" w:rsidP="00C56C8E">
      <w:pPr>
        <w:rPr>
          <w:rFonts w:ascii="Cambria" w:hAnsi="Cambria"/>
          <w:b/>
          <w:bCs/>
          <w:sz w:val="26"/>
          <w:szCs w:val="26"/>
        </w:rPr>
      </w:pPr>
    </w:p>
    <w:p w14:paraId="10635FED" w14:textId="77777777" w:rsidR="00BD35EE" w:rsidRDefault="00BD35EE" w:rsidP="00C56C8E">
      <w:pPr>
        <w:rPr>
          <w:rFonts w:ascii="Cambria" w:hAnsi="Cambria"/>
          <w:b/>
          <w:bCs/>
          <w:sz w:val="26"/>
          <w:szCs w:val="26"/>
        </w:rPr>
      </w:pPr>
    </w:p>
    <w:p w14:paraId="4F63B554" w14:textId="77777777" w:rsidR="00BD35EE" w:rsidRDefault="00BD35EE" w:rsidP="00C56C8E">
      <w:pPr>
        <w:rPr>
          <w:rFonts w:ascii="Cambria" w:hAnsi="Cambria"/>
          <w:b/>
          <w:bCs/>
          <w:sz w:val="26"/>
          <w:szCs w:val="26"/>
        </w:rPr>
      </w:pPr>
    </w:p>
    <w:p w14:paraId="3F30427F" w14:textId="77777777" w:rsidR="00BD35EE" w:rsidRDefault="00BD35EE" w:rsidP="00C56C8E">
      <w:pPr>
        <w:rPr>
          <w:rFonts w:ascii="Cambria" w:hAnsi="Cambria"/>
          <w:b/>
          <w:bCs/>
          <w:sz w:val="26"/>
          <w:szCs w:val="26"/>
        </w:rPr>
      </w:pPr>
    </w:p>
    <w:p w14:paraId="3973CC2B" w14:textId="77777777" w:rsidR="00BD35EE" w:rsidRDefault="00BD35EE" w:rsidP="00C56C8E">
      <w:pPr>
        <w:rPr>
          <w:rFonts w:ascii="Cambria" w:hAnsi="Cambria"/>
          <w:b/>
          <w:bCs/>
          <w:sz w:val="26"/>
          <w:szCs w:val="26"/>
        </w:rPr>
      </w:pPr>
    </w:p>
    <w:p w14:paraId="2A6C52C8" w14:textId="77777777" w:rsidR="00BD35EE" w:rsidRDefault="00BD35EE" w:rsidP="00C56C8E">
      <w:pPr>
        <w:rPr>
          <w:rFonts w:ascii="Cambria" w:hAnsi="Cambria"/>
          <w:b/>
          <w:bCs/>
          <w:sz w:val="26"/>
          <w:szCs w:val="26"/>
        </w:rPr>
      </w:pPr>
    </w:p>
    <w:p w14:paraId="18B08F3C" w14:textId="77777777" w:rsidR="00BD35EE" w:rsidRDefault="00BD35EE" w:rsidP="00C56C8E">
      <w:pPr>
        <w:rPr>
          <w:rFonts w:ascii="Cambria" w:hAnsi="Cambria"/>
          <w:b/>
          <w:bCs/>
          <w:sz w:val="26"/>
          <w:szCs w:val="26"/>
        </w:rPr>
      </w:pPr>
    </w:p>
    <w:p w14:paraId="4873BCB3" w14:textId="77777777" w:rsidR="00FC5BB3" w:rsidRDefault="00FC5BB3" w:rsidP="00C56C8E">
      <w:pPr>
        <w:rPr>
          <w:rFonts w:ascii="Cambria" w:hAnsi="Cambria"/>
          <w:b/>
          <w:bCs/>
          <w:sz w:val="26"/>
          <w:szCs w:val="26"/>
        </w:rPr>
      </w:pPr>
    </w:p>
    <w:p w14:paraId="1B1AF8F2" w14:textId="77777777" w:rsidR="00587DC8" w:rsidRDefault="00587DC8" w:rsidP="00800CBF">
      <w:pPr>
        <w:pStyle w:val="Overskrift2"/>
      </w:pPr>
    </w:p>
    <w:p w14:paraId="74CD0E30" w14:textId="77777777" w:rsidR="00587DC8" w:rsidRDefault="00587DC8" w:rsidP="00800CBF">
      <w:pPr>
        <w:pStyle w:val="Overskrift2"/>
      </w:pPr>
    </w:p>
    <w:p w14:paraId="79A64311" w14:textId="77777777" w:rsidR="00587DC8" w:rsidRDefault="00587DC8" w:rsidP="00800CBF">
      <w:pPr>
        <w:pStyle w:val="Overskrift2"/>
      </w:pPr>
    </w:p>
    <w:p w14:paraId="7A67D849" w14:textId="77777777" w:rsidR="00587DC8" w:rsidRDefault="00587DC8" w:rsidP="00800CBF">
      <w:pPr>
        <w:pStyle w:val="Overskrift2"/>
      </w:pPr>
    </w:p>
    <w:p w14:paraId="7CE1651F" w14:textId="77777777" w:rsidR="009F51C5" w:rsidRPr="00E22561" w:rsidRDefault="009F51C5" w:rsidP="00800CBF">
      <w:pPr>
        <w:pStyle w:val="Overskrift2"/>
      </w:pPr>
      <w:r>
        <w:t xml:space="preserve">Avtalens punkt 7.1 Partenes rettigheter</w:t>
      </w:r>
    </w:p>
    <w:p w14:paraId="6DF15929" w14:textId="58DF3F3A" w:rsidR="00FC5BB3" w:rsidRDefault="002E75EB" w:rsidP="004A56A2">
      <w:pPr>
        <w:pStyle w:val="Overskrift2"/>
      </w:pPr>
      <w:r>
        <w:rPr>
          <w:noProof/>
        </w:rPr>
        <mc:AlternateContent>
          <mc:Choice Requires="wps">
            <w:drawing>
              <wp:anchor distT="0" distB="0" distL="114300" distR="114300" simplePos="0" relativeHeight="251658242" behindDoc="0" locked="0" layoutInCell="1" allowOverlap="1" wp14:anchorId="49727E15" wp14:editId="2DCA5857">
                <wp:simplePos x="0" y="0"/>
                <wp:positionH relativeFrom="column">
                  <wp:posOffset>5080</wp:posOffset>
                </wp:positionH>
                <wp:positionV relativeFrom="paragraph">
                  <wp:posOffset>48260</wp:posOffset>
                </wp:positionV>
                <wp:extent cx="5686425" cy="647700"/>
                <wp:effectExtent l="0" t="0" r="9525" b="0"/>
                <wp:wrapNone/>
                <wp:docPr id="219" name="Avrundet rektangel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6425" cy="6477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E526783" w14:textId="77777777" w:rsidR="005D1537" w:rsidRPr="0006294C" w:rsidRDefault="005D1537" w:rsidP="00FC5BB3">
                            <w:pPr>
                              <w:rPr>
                                <w:color w:val="000000"/>
                              </w:rPr>
                            </w:pPr>
                            <w:r>
                              <w:rPr>
                                <w:color w:val="000000"/>
                              </w:rPr>
                              <w:t>Dersom Kunden i bilag 1 har åpnet for at de opphavs-, disposisjons- eller eiendomsrettighetene partene hadde før avtalen skal kunne endres, skal Leverandøren beskrive hvordan disse rettighetene endres her.</w:t>
                            </w:r>
                          </w:p>
                          <w:p w14:paraId="4A59DA97" w14:textId="77777777" w:rsidR="005D1537" w:rsidRPr="0006294C" w:rsidRDefault="005D1537" w:rsidP="00FC5BB3">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727E15" id="Avrundet rektangel 219" o:spid="_x0000_s1048" style="position:absolute;margin-left:.4pt;margin-top:3.8pt;width:447.75pt;height:5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" fillcolor="#5b9bd5 [3204]" strokecolor="#1f4d78 [1604]" strokeweight="1pt">
                <v:stroke joinstyle="miter"/>
                <v:path arrowok="t"/>
                <v:textbox>
                  <w:txbxContent>
                    <w:p w14:paraId="4E526783" w14:textId="77777777" w:rsidR="005D1537" w:rsidRPr="0006294C" w:rsidRDefault="005D1537" w:rsidP="00FC5BB3">
                      <w:pPr>
                        <w:rPr>
                          <w:color w:val="000000"/>
                        </w:rPr>
                      </w:pPr>
                      <w:r>
                        <w:rPr>
                          <w:color w:val="000000"/>
                        </w:rPr>
                        <w:t>Dersom Kunden i bilag 1 har åpnet for at de opphavs-, disposisjons- eller eiendomsrettighetene partene hadde før avtalen skal kunne endres, skal Leverandøren beskrive hvordan disse rettighetene endres her.</w:t>
                      </w:r>
                    </w:p>
                    <w:p w14:paraId="4A59DA97" w14:textId="77777777" w:rsidR="005D1537" w:rsidRPr="0006294C" w:rsidRDefault="005D1537" w:rsidP="00FC5BB3">
                      <w:pPr>
                        <w:jc w:val="center"/>
                        <w:rPr>
                          <w:color w:val="000000"/>
                        </w:rPr>
                      </w:pPr>
                    </w:p>
                  </w:txbxContent>
                </v:textbox>
              </v:roundrect>
            </w:pict>
          </mc:Fallback>
        </mc:AlternateContent>
      </w:r>
    </w:p>
    <w:p w14:paraId="5EF66052" w14:textId="77777777" w:rsidR="00FC5BB3" w:rsidRDefault="00FC5BB3" w:rsidP="004A56A2">
      <w:pPr>
        <w:pStyle w:val="Overskrift2"/>
      </w:pPr>
    </w:p>
    <w:p w14:paraId="2CDA0F52" w14:textId="77777777" w:rsidR="004A56A2" w:rsidRPr="00E22561" w:rsidRDefault="004A56A2" w:rsidP="004A56A2">
      <w:pPr>
        <w:pStyle w:val="Overskrift2"/>
      </w:pPr>
      <w:r>
        <w:t xml:space="preserve">Avtalens punkt 8 Rekonstruksjon av data</w:t>
      </w:r>
    </w:p>
    <w:bookmarkStart w:id="4" w:name="_Toc507588408"/>
    <w:bookmarkStart w:id="5" w:name="_Toc220661755"/>
    <w:p w14:paraId="448A74FC" w14:textId="7B6B8E00" w:rsidR="00BD35EE" w:rsidRDefault="002E75EB" w:rsidP="00800CBF">
      <w:pPr>
        <w:pStyle w:val="Overskrift1"/>
        <w:sectPr w:rsidR="00BD35EE" w:rsidSect="009D1FDD">
          <w:headerReference w:type="default" r:id="rId20"/>
          <w:pgSz w:w="11906" w:h="16838"/>
          <w:pgMar w:top="1417" w:right="1417" w:bottom="1417" w:left="1417" w:header="708" w:footer="708" w:gutter="0"/>
          <w:cols w:space="708"/>
          <w:docGrid w:linePitch="360"/>
        </w:sectPr>
      </w:pPr>
      <w:r>
        <w:rPr>
          <w:noProof/>
        </w:rPr>
        <mc:AlternateContent>
          <mc:Choice Requires="wps">
            <w:drawing>
              <wp:anchor distT="0" distB="0" distL="114300" distR="114300" simplePos="0" relativeHeight="251658241" behindDoc="0" locked="0" layoutInCell="1" allowOverlap="1" wp14:anchorId="485BD2CE" wp14:editId="41F29D74">
                <wp:simplePos x="0" y="0"/>
                <wp:positionH relativeFrom="column">
                  <wp:posOffset>5080</wp:posOffset>
                </wp:positionH>
                <wp:positionV relativeFrom="paragraph">
                  <wp:posOffset>56515</wp:posOffset>
                </wp:positionV>
                <wp:extent cx="5686425" cy="619125"/>
                <wp:effectExtent l="0" t="0" r="9525" b="9525"/>
                <wp:wrapNone/>
                <wp:docPr id="220" name="Avrundet rektangel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6425" cy="6191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8265485" w14:textId="77777777" w:rsidR="005D1537" w:rsidRPr="0006294C" w:rsidRDefault="005D1537" w:rsidP="00EA04E5">
                            <w:pPr>
                              <w:rPr>
                                <w:color w:val="000000"/>
                              </w:rPr>
                            </w:pPr>
                            <w:r>
                              <w:rPr>
                                <w:color w:val="000000"/>
                              </w:rPr>
                              <w:t>Dersom Kunden i bilag 1 har spesifisert at Leverandøren tar ansvar for kostnader utover det som følger av avtalens punkt 8, skal Leverandøren angi sine forpliktelser knyttet til dette 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5BD2CE" id="Avrundet rektangel 220" o:spid="_x0000_s1049" style="position:absolute;margin-left:.4pt;margin-top:4.45pt;width:447.75pt;height:48.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" fillcolor="#5b9bd5 [3204]" strokecolor="#1f4d78 [1604]" strokeweight="1pt">
                <v:stroke joinstyle="miter"/>
                <v:path arrowok="t"/>
                <v:textbox>
                  <w:txbxContent>
                    <w:p w14:paraId="18265485" w14:textId="77777777" w:rsidR="005D1537" w:rsidRPr="0006294C" w:rsidRDefault="005D1537" w:rsidP="00EA04E5">
                      <w:pPr>
                        <w:rPr>
                          <w:color w:val="000000"/>
                        </w:rPr>
                      </w:pPr>
                      <w:r>
                        <w:rPr>
                          <w:color w:val="000000"/>
                        </w:rPr>
                        <w:t>Dersom Kunden i bilag 1 har spesifisert at Leverandøren tar ansvar for kostnader utover det som følger av avtalens punkt 8, skal Leverandøren angi sine forpliktelser knyttet til dette her.</w:t>
                      </w:r>
                    </w:p>
                  </w:txbxContent>
                </v:textbox>
              </v:roundrect>
            </w:pict>
          </mc:Fallback>
        </mc:AlternateContent>
      </w:r>
      <w:bookmarkEnd w:id="4"/>
      <w:bookmarkEnd w:id="5"/>
    </w:p>
    <w:p w14:paraId="0EB6CA3B" w14:textId="77777777" w:rsidR="00EE6CD2" w:rsidRDefault="00EE6CD2" w:rsidP="00800CBF">
      <w:pPr>
        <w:pStyle w:val="Overskrift1"/>
      </w:pPr>
      <w:bookmarkStart w:id="6" w:name="_Toc220661756"/>
      <w:r>
        <w:lastRenderedPageBreak/>
        <w:t xml:space="preserve">Bilag 3: Plan for etableringsfasen</w:t>
      </w:r>
      <w:bookmarkEnd w:id="6"/>
    </w:p>
    <w:p w14:paraId="1578F561" w14:textId="77777777" w:rsidR="00D3240B" w:rsidRDefault="00AC5C36" w:rsidP="00AC5C36">
      <w:pPr>
        <w:pStyle w:val="Overskrift2"/>
      </w:pPr>
      <w:r>
        <w:t>Avtalens punkt 1.2</w:t>
      </w:r>
    </w:p>
    <w:p w14:paraId="5C6A49B3" w14:textId="77777777" w:rsidR="004F642F" w:rsidRPr="004F642F" w:rsidRDefault="004F642F" w:rsidP="004F642F">
      <w:r>
        <w:t>[Eventuell tekst]</w:t>
      </w:r>
    </w:p>
    <w:p w14:paraId="749A5275" w14:textId="230E154E" w:rsidR="00EA04E5" w:rsidRDefault="002E75EB" w:rsidP="00D3240B">
      <w:pPr>
        <w:pStyle w:val="Overskrift2"/>
      </w:pPr>
      <w:r>
        <w:rPr>
          <w:noProof/>
        </w:rPr>
        <mc:AlternateContent>
          <mc:Choice Requires="wps">
            <w:drawing>
              <wp:anchor distT="0" distB="0" distL="114300" distR="114300" simplePos="0" relativeHeight="251658263" behindDoc="0" locked="0" layoutInCell="1" allowOverlap="1" wp14:anchorId="05B30740" wp14:editId="762E2006">
                <wp:simplePos x="0" y="0"/>
                <wp:positionH relativeFrom="column">
                  <wp:posOffset>14605</wp:posOffset>
                </wp:positionH>
                <wp:positionV relativeFrom="paragraph">
                  <wp:posOffset>91440</wp:posOffset>
                </wp:positionV>
                <wp:extent cx="5648325" cy="638175"/>
                <wp:effectExtent l="0" t="0" r="9525" b="9525"/>
                <wp:wrapNone/>
                <wp:docPr id="222" name="Avrundet rektangel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6381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CEDA413" w14:textId="77777777" w:rsidR="005D1537" w:rsidRPr="0006294C" w:rsidRDefault="005D1537" w:rsidP="00EA04E5">
                            <w:pPr>
                              <w:pStyle w:val="Ingenmellomrom"/>
                              <w:rPr>
                                <w:b w:val="0"/>
                                <w:color w:val="000000"/>
                                <w:sz w:val="22"/>
                                <w:szCs w:val="22"/>
                              </w:rPr>
                            </w:pPr>
                            <w:r>
                              <w:rPr>
                                <w:b w:val="0"/>
                                <w:color w:val="000000"/>
                                <w:sz w:val="22"/>
                                <w:szCs w:val="22"/>
                              </w:rPr>
                              <w:t xml:space="preserve">I mange tilfeller vil det ikke være behov for en særskilt plan for etableringsfasen eller utfylling av de punkter som fremkommer nedenfor. I så fall kan det være naturlig å ta ut bilag 3. Da skal det krysses av «nei» i selve avtalens punkt 1.2. </w:t>
                            </w:r>
                          </w:p>
                          <w:p w14:paraId="03BC2F85" w14:textId="77777777" w:rsidR="005D1537" w:rsidRPr="0006294C" w:rsidRDefault="005D1537" w:rsidP="00EA04E5">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05B30740" id="Avrundet rektangel 222" o:spid="_x0000_s1050" style="position:absolute;margin-left:1.15pt;margin-top:7.2pt;width:444.75pt;height:50.2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" fillcolor="#5b9bd5 [3204]" strokecolor="#1f4d78 [1604]" strokeweight="1pt">
                <v:stroke joinstyle="miter"/>
                <v:path arrowok="t"/>
                <v:textbox>
                  <w:txbxContent>
                    <w:p w14:paraId="3CEDA413" w14:textId="77777777" w:rsidR="005D1537" w:rsidRPr="0006294C" w:rsidRDefault="005D1537" w:rsidP="00EA04E5">
                      <w:pPr>
                        <w:pStyle w:val="Ingenmellomrom"/>
                        <w:rPr>
                          <w:b w:val="0"/>
                          <w:color w:val="000000"/>
                          <w:sz w:val="22"/>
                          <w:szCs w:val="22"/>
                        </w:rPr>
                      </w:pPr>
                      <w:r>
                        <w:rPr>
                          <w:b w:val="0"/>
                          <w:color w:val="000000"/>
                          <w:sz w:val="22"/>
                          <w:szCs w:val="22"/>
                        </w:rPr>
                        <w:t xml:space="preserve">I mange tilfeller vil det ikke være behov for en særskilt plan for etableringsfasen eller utfylling av de punkter som fremkommer nedenfor. I så fall kan det være naturlig å ta ut bilag 3. Da skal det krysses av «nei» i selve avtalens punkt 1.2. </w:t>
                      </w:r>
                    </w:p>
                    <w:p w14:paraId="03BC2F85" w14:textId="77777777" w:rsidR="005D1537" w:rsidRPr="0006294C" w:rsidRDefault="005D1537" w:rsidP="00EA04E5">
                      <w:pPr>
                        <w:jc w:val="center"/>
                        <w:rPr>
                          <w:color w:val="000000"/>
                        </w:rPr>
                      </w:pPr>
                    </w:p>
                  </w:txbxContent>
                </v:textbox>
              </v:roundrect>
            </w:pict>
          </mc:Fallback>
        </mc:AlternateContent>
      </w:r>
    </w:p>
    <w:p w14:paraId="5F5A4B10" w14:textId="77777777" w:rsidR="007C57D5" w:rsidRDefault="007C57D5" w:rsidP="00770090">
      <w:pPr>
        <w:pStyle w:val="Overskrift2"/>
      </w:pPr>
    </w:p>
    <w:p w14:paraId="25FE88B2" w14:textId="77777777" w:rsidR="00656A6E" w:rsidRDefault="00656A6E" w:rsidP="00770090">
      <w:pPr>
        <w:pStyle w:val="Overskrift2"/>
      </w:pPr>
      <w:r>
        <w:t xml:space="preserve">Avtalens punkt 3.1 Plan for etableringsfasen</w:t>
      </w:r>
    </w:p>
    <w:p w14:paraId="30CECD03" w14:textId="77777777" w:rsidR="004F642F" w:rsidRPr="004F642F" w:rsidRDefault="004F642F" w:rsidP="004F642F">
      <w:r>
        <w:t>[Eventuell tekst]</w:t>
      </w:r>
    </w:p>
    <w:p w14:paraId="089BB659" w14:textId="20041B5A" w:rsidR="00F83363" w:rsidRDefault="002E75EB" w:rsidP="00656A6E">
      <w:r>
        <w:rPr>
          <w:noProof/>
        </w:rPr>
        <mc:AlternateContent>
          <mc:Choice Requires="wps">
            <w:drawing>
              <wp:anchor distT="0" distB="0" distL="114300" distR="114300" simplePos="0" relativeHeight="251658264" behindDoc="0" locked="0" layoutInCell="1" allowOverlap="1" wp14:anchorId="4029D0A2" wp14:editId="1AD33106">
                <wp:simplePos x="0" y="0"/>
                <wp:positionH relativeFrom="column">
                  <wp:posOffset>14605</wp:posOffset>
                </wp:positionH>
                <wp:positionV relativeFrom="paragraph">
                  <wp:posOffset>97155</wp:posOffset>
                </wp:positionV>
                <wp:extent cx="5591175" cy="3228975"/>
                <wp:effectExtent l="0" t="0" r="9525" b="9525"/>
                <wp:wrapNone/>
                <wp:docPr id="226" name="Avrundet rektangel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1175" cy="32289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96023F3" w14:textId="77777777" w:rsidR="005D1537" w:rsidRPr="0006294C" w:rsidRDefault="005D1537" w:rsidP="00EA04E5">
                            <w:pPr>
                              <w:rPr>
                                <w:color w:val="000000"/>
                              </w:rPr>
                            </w:pPr>
                            <w:r>
                              <w:rPr>
                                <w:color w:val="000000"/>
                              </w:rPr>
                              <w:t xml:space="preserve">Dersom det er behov for en etableringsfase, skal planen for etableringsfasen inntas her. Ved mange løpende tjenesteleveranser vil det ikke være behov for en etableringsfase, da Kunden kun mottar innloggingsdetaljer når tjenesten er tilgjengelig (leveransemelding) uten behov for ytterligere detaljering av etableringsfasen.  </w:t>
                            </w:r>
                          </w:p>
                          <w:p w14:paraId="384FEE74" w14:textId="77777777" w:rsidR="005D1537" w:rsidRPr="0006294C" w:rsidRDefault="005D1537" w:rsidP="00EA04E5">
                            <w:pPr>
                              <w:rPr>
                                <w:color w:val="000000"/>
                              </w:rPr>
                            </w:pPr>
                          </w:p>
                          <w:p w14:paraId="6D7BB56D" w14:textId="77777777" w:rsidR="005D1537" w:rsidRPr="0006294C" w:rsidRDefault="005D1537" w:rsidP="00EA04E5">
                            <w:pPr>
                              <w:rPr>
                                <w:color w:val="000000"/>
                              </w:rPr>
                            </w:pPr>
                            <w:r>
                              <w:rPr>
                                <w:color w:val="000000"/>
                              </w:rPr>
                              <w:t xml:space="preserve">Dersom det skal utarbeides en plan for etableringsfasen, skal denne omfatte en beskrivelse av roller og ansvar samt fremdriftsplan. </w:t>
                            </w:r>
                          </w:p>
                          <w:p w14:paraId="3DEBF5E8" w14:textId="77777777" w:rsidR="005D1537" w:rsidRPr="0006294C" w:rsidRDefault="005D1537" w:rsidP="00EA04E5">
                            <w:pPr>
                              <w:rPr>
                                <w:color w:val="000000"/>
                              </w:rPr>
                            </w:pPr>
                          </w:p>
                          <w:p w14:paraId="2045A0EC" w14:textId="77777777" w:rsidR="005D1537" w:rsidRPr="0006294C" w:rsidRDefault="005D1537" w:rsidP="00EA04E5">
                            <w:pPr>
                              <w:rPr>
                                <w:color w:val="000000"/>
                              </w:rPr>
                            </w:pPr>
                            <w:r>
                              <w:rPr>
                                <w:color w:val="000000"/>
                              </w:rPr>
                              <w:t xml:space="preserve">I den grad det er avtalt installasjon, konfigurering, tilpasning og/eller integrasjoner, skal fremdriftsplan og rollefordeling for dette også beskrives i planen. Partene skal samarbeide om utarbeidelse av planen. </w:t>
                            </w:r>
                          </w:p>
                          <w:p w14:paraId="2A3B36D5" w14:textId="77777777" w:rsidR="005D1537" w:rsidRPr="0006294C" w:rsidRDefault="005D1537" w:rsidP="00EA04E5">
                            <w:pPr>
                              <w:rPr>
                                <w:color w:val="000000"/>
                              </w:rPr>
                            </w:pPr>
                            <w:r>
                              <w:rPr>
                                <w:color w:val="000000"/>
                              </w:rPr>
                              <w:t xml:space="preserve">  </w:t>
                            </w:r>
                          </w:p>
                          <w:p w14:paraId="3CB34C97" w14:textId="77777777" w:rsidR="005D1537" w:rsidRPr="0006294C" w:rsidRDefault="005D1537" w:rsidP="00EA04E5">
                            <w:pPr>
                              <w:rPr>
                                <w:color w:val="000000"/>
                              </w:rPr>
                            </w:pPr>
                            <w:r>
                              <w:rPr>
                                <w:color w:val="000000"/>
                              </w:rPr>
                              <w:t xml:space="preserve">Med mindre Kunden har noen klare milepæler som skal kommuniseres i konkurransefasen, skal det i utgangspunktet ikke fylles ut noe her ved kunngjøring. Den endelige planen legges ved av Kunden når den er utarbeidet (etter kontraktssignering).  </w:t>
                            </w:r>
                          </w:p>
                          <w:p w14:paraId="458E1412" w14:textId="77777777" w:rsidR="005D1537" w:rsidRPr="0006294C" w:rsidRDefault="005D1537" w:rsidP="00EA04E5">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4029D0A2" id="Avrundet rektangel 226" o:spid="_x0000_s1051" style="position:absolute;margin-left:1.15pt;margin-top:7.65pt;width:440.25pt;height:254.2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" fillcolor="#5b9bd5 [3204]" strokecolor="#1f4d78 [1604]" strokeweight="1pt">
                <v:stroke joinstyle="miter"/>
                <v:path arrowok="t"/>
                <v:textbox>
                  <w:txbxContent>
                    <w:p w14:paraId="396023F3" w14:textId="77777777" w:rsidR="005D1537" w:rsidRPr="0006294C" w:rsidRDefault="005D1537" w:rsidP="00EA04E5">
                      <w:pPr>
                        <w:rPr>
                          <w:color w:val="000000"/>
                        </w:rPr>
                      </w:pPr>
                      <w:r>
                        <w:rPr>
                          <w:color w:val="000000"/>
                        </w:rPr>
                        <w:t xml:space="preserve">Dersom det er behov for en etableringsfase, skal planen for etableringsfasen inntas her. Ved mange løpende tjenesteleveranser vil det ikke være behov for en etableringsfase, da Kunden kun mottar innloggingsdetaljer når tjenesten er tilgjengelig (leveransemelding) uten behov for ytterligere detaljering av etableringsfasen.  </w:t>
                      </w:r>
                    </w:p>
                    <w:p w14:paraId="384FEE74" w14:textId="77777777" w:rsidR="005D1537" w:rsidRPr="0006294C" w:rsidRDefault="005D1537" w:rsidP="00EA04E5">
                      <w:pPr>
                        <w:rPr>
                          <w:color w:val="000000"/>
                        </w:rPr>
                      </w:pPr>
                    </w:p>
                    <w:p w14:paraId="6D7BB56D" w14:textId="77777777" w:rsidR="005D1537" w:rsidRPr="0006294C" w:rsidRDefault="005D1537" w:rsidP="00EA04E5">
                      <w:pPr>
                        <w:rPr>
                          <w:color w:val="000000"/>
                        </w:rPr>
                      </w:pPr>
                      <w:r>
                        <w:rPr>
                          <w:color w:val="000000"/>
                        </w:rPr>
                        <w:t xml:space="preserve">Dersom det skal utarbeides en plan for etableringsfasen, skal denne omfatte en beskrivelse av roller og ansvar samt fremdriftsplan. </w:t>
                      </w:r>
                    </w:p>
                    <w:p w14:paraId="3DEBF5E8" w14:textId="77777777" w:rsidR="005D1537" w:rsidRPr="0006294C" w:rsidRDefault="005D1537" w:rsidP="00EA04E5">
                      <w:pPr>
                        <w:rPr>
                          <w:color w:val="000000"/>
                        </w:rPr>
                      </w:pPr>
                    </w:p>
                    <w:p w14:paraId="2045A0EC" w14:textId="77777777" w:rsidR="005D1537" w:rsidRPr="0006294C" w:rsidRDefault="005D1537" w:rsidP="00EA04E5">
                      <w:pPr>
                        <w:rPr>
                          <w:color w:val="000000"/>
                        </w:rPr>
                      </w:pPr>
                      <w:r>
                        <w:rPr>
                          <w:color w:val="000000"/>
                        </w:rPr>
                        <w:t xml:space="preserve">I den grad det er avtalt installasjon, konfigurering, tilpasning og/eller integrasjoner, skal fremdriftsplan og rollefordeling for dette også beskrives i planen. Partene skal samarbeide om utarbeidelse av planen. </w:t>
                      </w:r>
                    </w:p>
                    <w:p w14:paraId="2A3B36D5" w14:textId="77777777" w:rsidR="005D1537" w:rsidRPr="0006294C" w:rsidRDefault="005D1537" w:rsidP="00EA04E5">
                      <w:pPr>
                        <w:rPr>
                          <w:color w:val="000000"/>
                        </w:rPr>
                      </w:pPr>
                      <w:r>
                        <w:rPr>
                          <w:color w:val="000000"/>
                        </w:rPr>
                        <w:t xml:space="preserve">  </w:t>
                      </w:r>
                    </w:p>
                    <w:p w14:paraId="3CB34C97" w14:textId="77777777" w:rsidR="005D1537" w:rsidRPr="0006294C" w:rsidRDefault="005D1537" w:rsidP="00EA04E5">
                      <w:pPr>
                        <w:rPr>
                          <w:color w:val="000000"/>
                        </w:rPr>
                      </w:pPr>
                      <w:r>
                        <w:rPr>
                          <w:color w:val="000000"/>
                        </w:rPr>
                        <w:t xml:space="preserve">Med mindre Kunden har noen klare milepæler som skal kommuniseres i konkurransefasen, skal det i utgangspunktet ikke fylles ut noe her ved kunngjøring. Den endelige planen legges ved av Kunden når den er utarbeidet (etter kontraktssignering).  </w:t>
                      </w:r>
                    </w:p>
                    <w:p w14:paraId="458E1412" w14:textId="77777777" w:rsidR="005D1537" w:rsidRPr="0006294C" w:rsidRDefault="005D1537" w:rsidP="00EA04E5">
                      <w:pPr>
                        <w:jc w:val="center"/>
                        <w:rPr>
                          <w:color w:val="000000"/>
                        </w:rPr>
                      </w:pPr>
                    </w:p>
                  </w:txbxContent>
                </v:textbox>
              </v:roundrect>
            </w:pict>
          </mc:Fallback>
        </mc:AlternateContent>
      </w:r>
    </w:p>
    <w:p w14:paraId="58AF2808" w14:textId="77777777" w:rsidR="00EA04E5" w:rsidRDefault="00EA04E5" w:rsidP="00656A6E"/>
    <w:p w14:paraId="529FA17B" w14:textId="77777777" w:rsidR="00EA04E5" w:rsidRDefault="00EA04E5" w:rsidP="00656A6E"/>
    <w:p w14:paraId="5102DF13" w14:textId="77777777" w:rsidR="00EA04E5" w:rsidRDefault="00EA04E5" w:rsidP="00656A6E"/>
    <w:p w14:paraId="7634AB40" w14:textId="77777777" w:rsidR="00EA04E5" w:rsidRDefault="00EA04E5" w:rsidP="00656A6E"/>
    <w:p w14:paraId="5D9A9DCD" w14:textId="77777777" w:rsidR="00EA04E5" w:rsidRDefault="00EA04E5" w:rsidP="00656A6E"/>
    <w:p w14:paraId="0FA49C84" w14:textId="77777777" w:rsidR="00EA04E5" w:rsidRDefault="00EA04E5" w:rsidP="00656A6E"/>
    <w:p w14:paraId="39151BAA" w14:textId="77777777" w:rsidR="00EA04E5" w:rsidRDefault="00EA04E5" w:rsidP="00656A6E"/>
    <w:p w14:paraId="79D32CEF" w14:textId="77777777" w:rsidR="00EA04E5" w:rsidRDefault="00EA04E5" w:rsidP="00656A6E"/>
    <w:p w14:paraId="356FC768" w14:textId="77777777" w:rsidR="00EA04E5" w:rsidRDefault="00EA04E5" w:rsidP="00656A6E"/>
    <w:p w14:paraId="1C41C0EB" w14:textId="77777777" w:rsidR="00EA04E5" w:rsidRDefault="00EA04E5" w:rsidP="00656A6E"/>
    <w:p w14:paraId="2192AC93" w14:textId="77777777" w:rsidR="00EA04E5" w:rsidRDefault="00EA04E5" w:rsidP="00656A6E"/>
    <w:p w14:paraId="12F33588" w14:textId="77777777" w:rsidR="00EA04E5" w:rsidRDefault="00EA04E5" w:rsidP="00656A6E"/>
    <w:p w14:paraId="175969BE" w14:textId="77777777" w:rsidR="00EA04E5" w:rsidRDefault="00EA04E5" w:rsidP="00656A6E"/>
    <w:p w14:paraId="5C3A4E80" w14:textId="77777777" w:rsidR="00EA04E5" w:rsidRDefault="00EA04E5" w:rsidP="00656A6E"/>
    <w:p w14:paraId="43E27258" w14:textId="77777777" w:rsidR="00EA04E5" w:rsidRDefault="00EA04E5" w:rsidP="00656A6E"/>
    <w:p w14:paraId="61497EBF" w14:textId="77777777" w:rsidR="00EA04E5" w:rsidRDefault="00EA04E5" w:rsidP="00656A6E"/>
    <w:p w14:paraId="5B904AFD" w14:textId="77777777" w:rsidR="00EA04E5" w:rsidRDefault="00EA04E5" w:rsidP="00656A6E"/>
    <w:p w14:paraId="4999B170" w14:textId="77777777" w:rsidR="00EA04E5" w:rsidRDefault="00EA04E5" w:rsidP="00656A6E"/>
    <w:p w14:paraId="2838F440" w14:textId="77777777" w:rsidR="00EA04E5" w:rsidRDefault="00EA04E5" w:rsidP="00656A6E"/>
    <w:p w14:paraId="2BFEF792" w14:textId="77777777" w:rsidR="007C57D5" w:rsidRDefault="007C57D5" w:rsidP="00656A6E"/>
    <w:p w14:paraId="6F6C57FB" w14:textId="77777777" w:rsidR="00F83363" w:rsidRDefault="00230217" w:rsidP="00800CBF">
      <w:pPr>
        <w:pStyle w:val="Overskrift2"/>
      </w:pPr>
      <w:r>
        <w:t xml:space="preserve">Avtalens punkt 3.2 Leveransefrist og leveransemelding</w:t>
      </w:r>
    </w:p>
    <w:p w14:paraId="2A781E03" w14:textId="77777777" w:rsidR="004F642F" w:rsidRPr="004F642F" w:rsidRDefault="004F642F" w:rsidP="004F642F">
      <w:r>
        <w:t>[Eventuell tekst]</w:t>
      </w:r>
    </w:p>
    <w:p w14:paraId="5D242D3C" w14:textId="4B0A1DFB" w:rsidR="009E3FAD" w:rsidRPr="00E22561" w:rsidRDefault="002E75EB" w:rsidP="00656A6E">
      <w:pPr>
        <w:rPr>
          <w:b/>
        </w:rPr>
      </w:pPr>
      <w:r>
        <w:rPr>
          <w:noProof/>
        </w:rPr>
        <mc:AlternateContent>
          <mc:Choice Requires="wps">
            <w:drawing>
              <wp:anchor distT="0" distB="0" distL="114300" distR="114300" simplePos="0" relativeHeight="251658265" behindDoc="0" locked="0" layoutInCell="1" allowOverlap="1" wp14:anchorId="1F359B0A" wp14:editId="4A6C0A78">
                <wp:simplePos x="0" y="0"/>
                <wp:positionH relativeFrom="column">
                  <wp:posOffset>14605</wp:posOffset>
                </wp:positionH>
                <wp:positionV relativeFrom="paragraph">
                  <wp:posOffset>93980</wp:posOffset>
                </wp:positionV>
                <wp:extent cx="5591175" cy="2124075"/>
                <wp:effectExtent l="0" t="0" r="9525" b="9525"/>
                <wp:wrapNone/>
                <wp:docPr id="227" name="Avrundet rektangel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1175" cy="21240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534E76" w14:textId="77777777" w:rsidR="005D1537" w:rsidRPr="0006294C" w:rsidRDefault="005D1537" w:rsidP="00EA04E5">
                            <w:pPr>
                              <w:rPr>
                                <w:color w:val="000000"/>
                              </w:rPr>
                            </w:pPr>
                            <w:r>
                              <w:rPr>
                                <w:color w:val="000000"/>
                              </w:rPr>
                              <w:t xml:space="preserve">Her skal det legges inn en frist for når tjenesten skal være tilgjengelig. Dersom fristen er et minstekrav/absolutt krav i konkurransen, skal Kunden legge inn fristen her. Dersom det er et konkurranseelement, se nedenfor, skal tilbyderen legge inn fristen i sitt tilbud. </w:t>
                            </w:r>
                          </w:p>
                          <w:p w14:paraId="4CF5C621" w14:textId="77777777" w:rsidR="005D1537" w:rsidRPr="0006294C" w:rsidRDefault="005D1537" w:rsidP="00EA04E5">
                            <w:pPr>
                              <w:rPr>
                                <w:color w:val="000000"/>
                              </w:rPr>
                            </w:pPr>
                          </w:p>
                          <w:p w14:paraId="0BBEC1D9" w14:textId="77777777" w:rsidR="005D1537" w:rsidRPr="0006294C" w:rsidRDefault="005D1537" w:rsidP="00EA04E5">
                            <w:pPr>
                              <w:rPr>
                                <w:color w:val="000000"/>
                              </w:rPr>
                            </w:pPr>
                            <w:r>
                              <w:rPr>
                                <w:color w:val="000000"/>
                              </w:rPr>
                              <w:t xml:space="preserve">Tidspunktet for når fristen legges inn her, avhenger av hvordan det håndteres i konkurransen. Kunden kan ved kunngjøring angi et minstekrav/absolutt krav for når tjenesten skal være tilgjengelig. Alternativt kan fristen avklares med valgt Leverandør før kontraktssignering. Fristen kan også være et konkurranseelement mellom tilbyderne som det evalueres på. Da vil fristen først legges inn her når tildeling er avklart (før kontraktssignering). </w:t>
                            </w:r>
                          </w:p>
                          <w:p w14:paraId="301F5DDA" w14:textId="77777777" w:rsidR="005D1537" w:rsidRPr="0006294C" w:rsidRDefault="005D1537" w:rsidP="00EA04E5">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1F359B0A" id="Avrundet rektangel 227" o:spid="_x0000_s1052" style="position:absolute;margin-left:1.15pt;margin-top:7.4pt;width:440.25pt;height:167.2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" fillcolor="#5b9bd5 [3204]" strokecolor="#1f4d78 [1604]" strokeweight="1pt">
                <v:stroke joinstyle="miter"/>
                <v:path arrowok="t"/>
                <v:textbox>
                  <w:txbxContent>
                    <w:p w14:paraId="2E534E76" w14:textId="77777777" w:rsidR="005D1537" w:rsidRPr="0006294C" w:rsidRDefault="005D1537" w:rsidP="00EA04E5">
                      <w:pPr>
                        <w:rPr>
                          <w:color w:val="000000"/>
                        </w:rPr>
                      </w:pPr>
                      <w:r>
                        <w:rPr>
                          <w:color w:val="000000"/>
                        </w:rPr>
                        <w:t xml:space="preserve">Her skal det legges inn en frist for når tjenesten skal være tilgjengelig. Dersom fristen er et minstekrav/absolutt krav i konkurransen, skal Kunden legge inn fristen her. Dersom det er et konkurranseelement, se nedenfor, skal tilbyderen legge inn fristen i sitt tilbud. </w:t>
                      </w:r>
                    </w:p>
                    <w:p w14:paraId="4CF5C621" w14:textId="77777777" w:rsidR="005D1537" w:rsidRPr="0006294C" w:rsidRDefault="005D1537" w:rsidP="00EA04E5">
                      <w:pPr>
                        <w:rPr>
                          <w:color w:val="000000"/>
                        </w:rPr>
                      </w:pPr>
                    </w:p>
                    <w:p w14:paraId="0BBEC1D9" w14:textId="77777777" w:rsidR="005D1537" w:rsidRPr="0006294C" w:rsidRDefault="005D1537" w:rsidP="00EA04E5">
                      <w:pPr>
                        <w:rPr>
                          <w:color w:val="000000"/>
                        </w:rPr>
                      </w:pPr>
                      <w:r>
                        <w:rPr>
                          <w:color w:val="000000"/>
                        </w:rPr>
                        <w:t xml:space="preserve">Tidspunktet for når fristen legges inn her, avhenger av hvordan det håndteres i konkurransen. Kunden kan ved kunngjøring angi et minstekrav/absolutt krav for når tjenesten skal være tilgjengelig. Alternativt kan fristen avklares med valgt Leverandør før kontraktssignering. Fristen kan også være et konkurranseelement mellom tilbyderne som det evalueres på. Da vil fristen først legges inn her når tildeling er avklart (før kontraktssignering). </w:t>
                      </w:r>
                    </w:p>
                    <w:p w14:paraId="301F5DDA" w14:textId="77777777" w:rsidR="005D1537" w:rsidRPr="0006294C" w:rsidRDefault="005D1537" w:rsidP="00EA04E5">
                      <w:pPr>
                        <w:jc w:val="center"/>
                        <w:rPr>
                          <w:color w:val="000000"/>
                        </w:rPr>
                      </w:pPr>
                    </w:p>
                  </w:txbxContent>
                </v:textbox>
              </v:roundrect>
            </w:pict>
          </mc:Fallback>
        </mc:AlternateContent>
      </w:r>
    </w:p>
    <w:p w14:paraId="4FE82FF6" w14:textId="77777777" w:rsidR="00EA04E5" w:rsidRDefault="00EA04E5" w:rsidP="00770090">
      <w:pPr>
        <w:pStyle w:val="Overskrift2"/>
      </w:pPr>
    </w:p>
    <w:p w14:paraId="1984D00E" w14:textId="77777777" w:rsidR="00EA04E5" w:rsidRDefault="00EA04E5" w:rsidP="00770090">
      <w:pPr>
        <w:pStyle w:val="Overskrift2"/>
      </w:pPr>
    </w:p>
    <w:p w14:paraId="172E5AD7" w14:textId="77777777" w:rsidR="00EA04E5" w:rsidRDefault="00EA04E5" w:rsidP="00770090">
      <w:pPr>
        <w:pStyle w:val="Overskrift2"/>
      </w:pPr>
    </w:p>
    <w:p w14:paraId="685FB4F5" w14:textId="77777777" w:rsidR="00EA04E5" w:rsidRDefault="00EA04E5" w:rsidP="00770090">
      <w:pPr>
        <w:pStyle w:val="Overskrift2"/>
      </w:pPr>
    </w:p>
    <w:p w14:paraId="3AAE0674" w14:textId="77777777" w:rsidR="00EA04E5" w:rsidRDefault="00EA04E5" w:rsidP="00EA04E5"/>
    <w:p w14:paraId="413A55C0" w14:textId="77777777" w:rsidR="00EA04E5" w:rsidRDefault="00EA04E5" w:rsidP="00EA04E5"/>
    <w:p w14:paraId="75F876C5" w14:textId="77777777" w:rsidR="00EA04E5" w:rsidRDefault="00EA04E5" w:rsidP="00EA04E5"/>
    <w:p w14:paraId="57F16378" w14:textId="77777777" w:rsidR="00EA04E5" w:rsidRDefault="00EA04E5" w:rsidP="00EA04E5"/>
    <w:p w14:paraId="6281CED4" w14:textId="77777777" w:rsidR="00AC5C36" w:rsidRDefault="00AC5C36">
      <w:pPr>
        <w:rPr>
          <w:rFonts w:ascii="Cambria" w:hAnsi="Cambria"/>
          <w:b/>
          <w:bCs/>
          <w:sz w:val="26"/>
          <w:szCs w:val="26"/>
        </w:rPr>
      </w:pPr>
      <w:r>
        <w:br w:type="page"/>
      </w:r>
    </w:p>
    <w:p w14:paraId="28E88BDC" w14:textId="77777777" w:rsidR="00770090" w:rsidRDefault="00770090" w:rsidP="00770090">
      <w:pPr>
        <w:pStyle w:val="Overskrift2"/>
      </w:pPr>
      <w:r>
        <w:lastRenderedPageBreak/>
        <w:t xml:space="preserve">Avtalens punkt 3.3 Godkjenningsprøve og leveringsdag</w:t>
      </w:r>
    </w:p>
    <w:p w14:paraId="7C4A3F86" w14:textId="77777777" w:rsidR="004F642F" w:rsidRPr="004F642F" w:rsidRDefault="004F642F" w:rsidP="004F642F">
      <w:r>
        <w:t>[Eventuell tekst]</w:t>
      </w:r>
    </w:p>
    <w:p w14:paraId="4773F842" w14:textId="08A73AEE" w:rsidR="00230217" w:rsidRDefault="002E75EB" w:rsidP="00FB23BB">
      <w:r>
        <w:rPr>
          <w:noProof/>
        </w:rPr>
        <mc:AlternateContent>
          <mc:Choice Requires="wps">
            <w:drawing>
              <wp:anchor distT="0" distB="0" distL="114300" distR="114300" simplePos="0" relativeHeight="251658266" behindDoc="0" locked="0" layoutInCell="1" allowOverlap="1" wp14:anchorId="66898D59" wp14:editId="15344A2A">
                <wp:simplePos x="0" y="0"/>
                <wp:positionH relativeFrom="column">
                  <wp:posOffset>24130</wp:posOffset>
                </wp:positionH>
                <wp:positionV relativeFrom="paragraph">
                  <wp:posOffset>68580</wp:posOffset>
                </wp:positionV>
                <wp:extent cx="5657850" cy="3657600"/>
                <wp:effectExtent l="0" t="0" r="0" b="0"/>
                <wp:wrapNone/>
                <wp:docPr id="228" name="Avrundet rektangel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36576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CB60271" w14:textId="77777777" w:rsidR="005D1537" w:rsidRPr="0006294C" w:rsidRDefault="005D1537" w:rsidP="00370063">
                            <w:pPr>
                              <w:rPr>
                                <w:color w:val="000000"/>
                              </w:rPr>
                            </w:pPr>
                            <w:r>
                              <w:rPr>
                                <w:color w:val="000000"/>
                              </w:rPr>
                              <w:t>Dersom fristen for å undersøke tjenesten ikke skal være innen 10 virkedager dager etter at tjenesten er gjort tilgjengelig for Kunden, skal Kunden angi avvikende frist her.</w:t>
                            </w:r>
                          </w:p>
                          <w:p w14:paraId="3D885542" w14:textId="77777777" w:rsidR="005D1537" w:rsidRPr="0006294C" w:rsidRDefault="005D1537" w:rsidP="00370063">
                            <w:pPr>
                              <w:rPr>
                                <w:color w:val="000000"/>
                              </w:rPr>
                            </w:pPr>
                          </w:p>
                          <w:p w14:paraId="323BA543" w14:textId="77777777" w:rsidR="005D1537" w:rsidRPr="0006294C" w:rsidRDefault="005D1537" w:rsidP="00370063">
                            <w:pPr>
                              <w:rPr>
                                <w:color w:val="000000"/>
                              </w:rPr>
                            </w:pPr>
                            <w:r>
                              <w:rPr>
                                <w:color w:val="000000"/>
                              </w:rPr>
                              <w:t xml:space="preserve">Dersom Kunden ønsker en annen definisjon av feil under godkjenningsprøven enn det som fremkommer av avtalens punkt 3.3, skal Kunden angi dette her. Det kan eksempelvis være relevant for Kunden å definere feil på en annen måte enn angitt i avtalens punkt 3.3 dersom Kunden mener at enkelte feil er kritiske eller alvorlige for Kunden, til tross for at feilen ikke ut fra en objektiv vurdering vil anses som kritisk. </w:t>
                            </w:r>
                          </w:p>
                          <w:p w14:paraId="353FBE7A" w14:textId="77777777" w:rsidR="005D1537" w:rsidRPr="0006294C" w:rsidRDefault="005D1537" w:rsidP="00370063">
                            <w:pPr>
                              <w:rPr>
                                <w:color w:val="000000"/>
                              </w:rPr>
                            </w:pPr>
                          </w:p>
                          <w:p w14:paraId="697B1E91" w14:textId="77777777" w:rsidR="005D1537" w:rsidRPr="0006294C" w:rsidRDefault="005D1537" w:rsidP="00370063">
                            <w:pPr>
                              <w:rPr>
                                <w:color w:val="000000"/>
                              </w:rPr>
                            </w:pPr>
                            <w:r>
                              <w:rPr>
                                <w:color w:val="000000"/>
                              </w:rPr>
                              <w:t xml:space="preserve">Dersom Kunden ønsker å angi en nærmere beskrivelse av godkjenningsprøvens art og omfang, samt andre godkjenningskriterier eller frister enn det som fremkommer i avtalens punkt 3.3, skal Kunden angi dette her. Det kan eksempelvis være relevant for Kunden å angi en nærmere beskrivelse av godkjenningsprøvens art og omfang der tjenesten består av flere tjenester som i henhold til Kundens bilag 1 kan leveres som delleveranser. I et slikt tilfelle vil det ofte være nødvendig med en samlet godkjenningsprøve etter at de ulike delleveransene er godkjent for å avdekke om feil i en tidligere delleveranse har oppstått som følge av samvirke med andre delleveranser. </w:t>
                            </w:r>
                          </w:p>
                          <w:p w14:paraId="33508F1F" w14:textId="77777777" w:rsidR="005D1537" w:rsidRPr="0006294C" w:rsidRDefault="005D1537" w:rsidP="00370063">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898D59" id="Avrundet rektangel 228" o:spid="_x0000_s1053" style="position:absolute;margin-left:1.9pt;margin-top:5.4pt;width:445.5pt;height:4in;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" fillcolor="#5b9bd5 [3204]" strokecolor="#1f4d78 [1604]" strokeweight="1pt">
                <v:stroke joinstyle="miter"/>
                <v:path arrowok="t"/>
                <v:textbox>
                  <w:txbxContent>
                    <w:p w14:paraId="0CB60271" w14:textId="77777777" w:rsidR="005D1537" w:rsidRPr="0006294C" w:rsidRDefault="005D1537" w:rsidP="00370063">
                      <w:pPr>
                        <w:rPr>
                          <w:color w:val="000000"/>
                        </w:rPr>
                      </w:pPr>
                      <w:r>
                        <w:rPr>
                          <w:color w:val="000000"/>
                        </w:rPr>
                        <w:t>Dersom fristen for å undersøke tjenesten ikke skal være innen 10 virkedager dager etter at tjenesten er gjort tilgjengelig for Kunden, skal Kunden angi avvikende frist her.</w:t>
                      </w:r>
                    </w:p>
                    <w:p w14:paraId="3D885542" w14:textId="77777777" w:rsidR="005D1537" w:rsidRPr="0006294C" w:rsidRDefault="005D1537" w:rsidP="00370063">
                      <w:pPr>
                        <w:rPr>
                          <w:color w:val="000000"/>
                        </w:rPr>
                      </w:pPr>
                    </w:p>
                    <w:p w14:paraId="323BA543" w14:textId="77777777" w:rsidR="005D1537" w:rsidRPr="0006294C" w:rsidRDefault="005D1537" w:rsidP="00370063">
                      <w:pPr>
                        <w:rPr>
                          <w:color w:val="000000"/>
                        </w:rPr>
                      </w:pPr>
                      <w:r>
                        <w:rPr>
                          <w:color w:val="000000"/>
                        </w:rPr>
                        <w:t xml:space="preserve">Dersom Kunden ønsker en annen definisjon av feil under godkjenningsprøven enn det som fremkommer av avtalens punkt 3.3, skal Kunden angi dette her. Det kan eksempelvis være relevant for Kunden å definere feil på en annen måte enn angitt i avtalens punkt 3.3 dersom Kunden mener at enkelte feil er kritiske eller alvorlige for Kunden, til tross for at feilen ikke ut fra en objektiv vurdering vil anses som kritisk. </w:t>
                      </w:r>
                    </w:p>
                    <w:p w14:paraId="353FBE7A" w14:textId="77777777" w:rsidR="005D1537" w:rsidRPr="0006294C" w:rsidRDefault="005D1537" w:rsidP="00370063">
                      <w:pPr>
                        <w:rPr>
                          <w:color w:val="000000"/>
                        </w:rPr>
                      </w:pPr>
                    </w:p>
                    <w:p w14:paraId="697B1E91" w14:textId="77777777" w:rsidR="005D1537" w:rsidRPr="0006294C" w:rsidRDefault="005D1537" w:rsidP="00370063">
                      <w:pPr>
                        <w:rPr>
                          <w:color w:val="000000"/>
                        </w:rPr>
                      </w:pPr>
                      <w:r>
                        <w:rPr>
                          <w:color w:val="000000"/>
                        </w:rPr>
                        <w:t xml:space="preserve">Dersom Kunden ønsker å angi en nærmere beskrivelse av godkjenningsprøvens art og omfang, samt andre godkjenningskriterier eller frister enn det som fremkommer i avtalens punkt 3.3, skal Kunden angi dette her. Det kan eksempelvis være relevant for Kunden å angi en nærmere beskrivelse av godkjenningsprøvens art og omfang der tjenesten består av flere tjenester som i henhold til Kundens bilag 1 kan leveres som delleveranser. I et slikt tilfelle vil det ofte være nødvendig med en samlet godkjenningsprøve etter at de ulike delleveransene er godkjent for å avdekke om feil i en tidligere delleveranse har oppstått som følge av samvirke med andre delleveranser. </w:t>
                      </w:r>
                    </w:p>
                    <w:p w14:paraId="33508F1F" w14:textId="77777777" w:rsidR="005D1537" w:rsidRPr="0006294C" w:rsidRDefault="005D1537" w:rsidP="00370063">
                      <w:pPr>
                        <w:jc w:val="center"/>
                        <w:rPr>
                          <w:color w:val="000000"/>
                        </w:rPr>
                      </w:pPr>
                    </w:p>
                  </w:txbxContent>
                </v:textbox>
              </v:roundrect>
            </w:pict>
          </mc:Fallback>
        </mc:AlternateContent>
      </w:r>
    </w:p>
    <w:p w14:paraId="4707CA20" w14:textId="77777777" w:rsidR="00370063" w:rsidRDefault="00370063" w:rsidP="00FB23BB"/>
    <w:p w14:paraId="10E218C7" w14:textId="77777777" w:rsidR="00370063" w:rsidRDefault="00370063" w:rsidP="00FB23BB"/>
    <w:p w14:paraId="4CDD3407" w14:textId="77777777" w:rsidR="00370063" w:rsidRDefault="00370063" w:rsidP="00FB23BB"/>
    <w:p w14:paraId="5D21D10D" w14:textId="77777777" w:rsidR="00370063" w:rsidRDefault="00370063" w:rsidP="00FB23BB"/>
    <w:p w14:paraId="755DB7C3" w14:textId="77777777" w:rsidR="00370063" w:rsidRDefault="00370063" w:rsidP="00FB23BB"/>
    <w:p w14:paraId="275F9E17" w14:textId="77777777" w:rsidR="00370063" w:rsidRDefault="00370063" w:rsidP="00FB23BB"/>
    <w:p w14:paraId="1A40A1B7" w14:textId="77777777" w:rsidR="00370063" w:rsidRDefault="00370063" w:rsidP="00FB23BB"/>
    <w:p w14:paraId="3C88964A" w14:textId="77777777" w:rsidR="00370063" w:rsidRDefault="00370063" w:rsidP="00FB23BB"/>
    <w:p w14:paraId="5EFA602F" w14:textId="77777777" w:rsidR="00370063" w:rsidRDefault="00370063" w:rsidP="00FB23BB"/>
    <w:p w14:paraId="4648D9F8" w14:textId="77777777" w:rsidR="00370063" w:rsidRDefault="00370063" w:rsidP="00FB23BB"/>
    <w:p w14:paraId="73DED256" w14:textId="77777777" w:rsidR="00370063" w:rsidRDefault="00370063" w:rsidP="00FB23BB"/>
    <w:p w14:paraId="463825E0" w14:textId="77777777" w:rsidR="00370063" w:rsidRDefault="00370063" w:rsidP="00FB23BB"/>
    <w:p w14:paraId="7311ED4B" w14:textId="77777777" w:rsidR="00370063" w:rsidRDefault="00370063" w:rsidP="00FB23BB"/>
    <w:p w14:paraId="11C95E2B" w14:textId="77777777" w:rsidR="00370063" w:rsidRDefault="00370063" w:rsidP="00FB23BB"/>
    <w:p w14:paraId="752E5E47" w14:textId="77777777" w:rsidR="00370063" w:rsidRDefault="00370063" w:rsidP="00FB23BB"/>
    <w:p w14:paraId="0EE3AEA6" w14:textId="77777777" w:rsidR="00370063" w:rsidRDefault="00370063" w:rsidP="00FB23BB"/>
    <w:p w14:paraId="4FAFDCA9" w14:textId="77777777" w:rsidR="00370063" w:rsidRDefault="00370063" w:rsidP="00FB23BB"/>
    <w:p w14:paraId="28B12EBD" w14:textId="77777777" w:rsidR="00370063" w:rsidRDefault="00370063" w:rsidP="00FB23BB"/>
    <w:p w14:paraId="305ADF5A" w14:textId="77777777" w:rsidR="00370063" w:rsidRDefault="00370063" w:rsidP="00FB23BB"/>
    <w:p w14:paraId="29375F9B" w14:textId="77777777" w:rsidR="00370063" w:rsidRDefault="00370063" w:rsidP="00FB23BB"/>
    <w:p w14:paraId="4C5B83F7" w14:textId="77777777" w:rsidR="00370063" w:rsidRDefault="00370063" w:rsidP="00FB23BB"/>
    <w:p w14:paraId="6DE27F95" w14:textId="77777777" w:rsidR="00370063" w:rsidRDefault="00370063" w:rsidP="00FB23BB"/>
    <w:p w14:paraId="254563B4" w14:textId="77777777" w:rsidR="00370063" w:rsidRDefault="00370063" w:rsidP="00FB23BB"/>
    <w:p w14:paraId="720EAB82" w14:textId="77777777" w:rsidR="00CD19D7" w:rsidRDefault="00CD19D7" w:rsidP="00081D78">
      <w:pPr>
        <w:pStyle w:val="Overskrift2"/>
        <w:tabs>
          <w:tab w:val="left" w:pos="142"/>
        </w:tabs>
      </w:pPr>
      <w:r>
        <w:t>Avtalens punkt 3.4 Dokumentasjon og opplæring</w:t>
      </w:r>
    </w:p>
    <w:p w14:paraId="37D68021" w14:textId="77777777" w:rsidR="004F642F" w:rsidRPr="004F642F" w:rsidRDefault="004F642F" w:rsidP="004F642F">
      <w:r>
        <w:t>[Eventuell tekst]</w:t>
      </w:r>
    </w:p>
    <w:bookmarkStart w:id="7" w:name="_Toc504724213"/>
    <w:p w14:paraId="3AFE4D07" w14:textId="4F52A978" w:rsidR="00BF7268" w:rsidRDefault="002E75EB" w:rsidP="00FD7466">
      <w:r>
        <w:rPr>
          <w:noProof/>
        </w:rPr>
        <mc:AlternateContent>
          <mc:Choice Requires="wps">
            <w:drawing>
              <wp:anchor distT="0" distB="0" distL="114300" distR="114300" simplePos="0" relativeHeight="251658267" behindDoc="0" locked="0" layoutInCell="1" allowOverlap="1" wp14:anchorId="46006A72" wp14:editId="3E289988">
                <wp:simplePos x="0" y="0"/>
                <wp:positionH relativeFrom="column">
                  <wp:posOffset>27940</wp:posOffset>
                </wp:positionH>
                <wp:positionV relativeFrom="paragraph">
                  <wp:posOffset>90170</wp:posOffset>
                </wp:positionV>
                <wp:extent cx="5657850" cy="619125"/>
                <wp:effectExtent l="0" t="0" r="0" b="9525"/>
                <wp:wrapNone/>
                <wp:docPr id="229" name="Avrundet rektangel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6191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97F272" w14:textId="77777777" w:rsidR="005D1537" w:rsidRPr="0006294C" w:rsidRDefault="005D1537" w:rsidP="00370063">
                            <w:pPr>
                              <w:rPr>
                                <w:color w:val="000000"/>
                              </w:rPr>
                            </w:pPr>
                            <w:r>
                              <w:rPr>
                                <w:color w:val="000000"/>
                              </w:rPr>
                              <w:t>Dersom Leverandørens dokumentasjon, som definert i avtalens punkt 3.4, skal leveres på et annet tidspunkt enn når Kundens godkjenningsprøve starter, skal Kunden angi dette her.</w:t>
                            </w:r>
                          </w:p>
                          <w:p w14:paraId="6C3CE7F0" w14:textId="77777777" w:rsidR="005D1537" w:rsidRPr="0006294C" w:rsidRDefault="005D1537" w:rsidP="00370063">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46006A72" id="Avrundet rektangel 229" o:spid="_x0000_s1054" style="position:absolute;margin-left:2.2pt;margin-top:7.1pt;width:445.5pt;height:48.7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" fillcolor="#5b9bd5 [3204]" strokecolor="#1f4d78 [1604]" strokeweight="1pt">
                <v:stroke joinstyle="miter"/>
                <v:path arrowok="t"/>
                <v:textbox>
                  <w:txbxContent>
                    <w:p w14:paraId="7C97F272" w14:textId="77777777" w:rsidR="005D1537" w:rsidRPr="0006294C" w:rsidRDefault="005D1537" w:rsidP="00370063">
                      <w:pPr>
                        <w:rPr>
                          <w:color w:val="000000"/>
                        </w:rPr>
                      </w:pPr>
                      <w:r>
                        <w:rPr>
                          <w:color w:val="000000"/>
                        </w:rPr>
                        <w:t>Dersom Leverandørens dokumentasjon, som definert i avtalens punkt 3.4, skal leveres på et annet tidspunkt enn når Kundens godkjenningsprøve starter, skal Kunden angi dette her.</w:t>
                      </w:r>
                    </w:p>
                    <w:p w14:paraId="6C3CE7F0" w14:textId="77777777" w:rsidR="005D1537" w:rsidRPr="0006294C" w:rsidRDefault="005D1537" w:rsidP="00370063">
                      <w:pPr>
                        <w:jc w:val="center"/>
                        <w:rPr>
                          <w:color w:val="000000"/>
                        </w:rPr>
                      </w:pPr>
                    </w:p>
                  </w:txbxContent>
                </v:textbox>
              </v:roundrect>
            </w:pict>
          </mc:Fallback>
        </mc:AlternateContent>
      </w:r>
    </w:p>
    <w:p w14:paraId="48DDD39E" w14:textId="77777777" w:rsidR="00370063" w:rsidRDefault="00370063" w:rsidP="00FD7466"/>
    <w:p w14:paraId="010C3895" w14:textId="77777777" w:rsidR="00370063" w:rsidRDefault="00370063" w:rsidP="00FD7466"/>
    <w:p w14:paraId="4CE359FC" w14:textId="77777777" w:rsidR="00370063" w:rsidRDefault="00370063" w:rsidP="00FD7466"/>
    <w:p w14:paraId="48FFF8AE" w14:textId="77777777" w:rsidR="00370063" w:rsidRDefault="00370063" w:rsidP="00FD7466">
      <w:pPr>
        <w:rPr>
          <w:rFonts w:ascii="Cambria" w:hAnsi="Cambria"/>
          <w:b/>
          <w:bCs/>
          <w:sz w:val="26"/>
          <w:szCs w:val="26"/>
        </w:rPr>
      </w:pPr>
    </w:p>
    <w:p w14:paraId="1EF4123D" w14:textId="77777777" w:rsidR="007D7435" w:rsidRDefault="00BF7268" w:rsidP="00800CBF">
      <w:pPr>
        <w:pStyle w:val="Overskrift2"/>
      </w:pPr>
      <w:r>
        <w:t xml:space="preserve">Avtalens punkt 3.6 Ytterligere utvikling etter Leveringsdag</w:t>
      </w:r>
      <w:bookmarkStart w:id="8" w:name="_Toc471906892"/>
      <w:bookmarkEnd w:id="7"/>
    </w:p>
    <w:p w14:paraId="146C7EA3" w14:textId="77777777" w:rsidR="004F642F" w:rsidRPr="004F642F" w:rsidRDefault="004F642F" w:rsidP="004F642F">
      <w:r>
        <w:t>[Eventuell tekst]</w:t>
      </w:r>
    </w:p>
    <w:p w14:paraId="2142E9D7" w14:textId="578B2849" w:rsidR="007D7435" w:rsidRDefault="002E75EB" w:rsidP="003D43B1">
      <w:pPr>
        <w:pStyle w:val="Overskrift2"/>
      </w:pPr>
      <w:r>
        <w:rPr>
          <w:noProof/>
        </w:rPr>
        <mc:AlternateContent>
          <mc:Choice Requires="wps">
            <w:drawing>
              <wp:anchor distT="0" distB="0" distL="114300" distR="114300" simplePos="0" relativeHeight="251658268" behindDoc="0" locked="0" layoutInCell="1" allowOverlap="1" wp14:anchorId="19006C76" wp14:editId="40AE8AD7">
                <wp:simplePos x="0" y="0"/>
                <wp:positionH relativeFrom="column">
                  <wp:posOffset>24130</wp:posOffset>
                </wp:positionH>
                <wp:positionV relativeFrom="paragraph">
                  <wp:posOffset>26670</wp:posOffset>
                </wp:positionV>
                <wp:extent cx="5657850" cy="552450"/>
                <wp:effectExtent l="0" t="0" r="0" b="0"/>
                <wp:wrapNone/>
                <wp:docPr id="230" name="Avrundet rektangel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552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86B106E" w14:textId="77777777" w:rsidR="005D1537" w:rsidRPr="0006294C" w:rsidRDefault="005D1537" w:rsidP="007D7435">
                            <w:pPr>
                              <w:rPr>
                                <w:color w:val="000000"/>
                              </w:rPr>
                            </w:pPr>
                            <w:r>
                              <w:rPr>
                                <w:color w:val="000000"/>
                              </w:rPr>
                              <w:t>Leverandøren skal angi en fremdriftsplan for videreutvikling av tjenestene, innenfor rammene som Kunden har beskrevet i bilag 1, her.</w:t>
                            </w:r>
                          </w:p>
                          <w:p w14:paraId="0E61F374" w14:textId="77777777" w:rsidR="005D1537" w:rsidRPr="0006294C" w:rsidRDefault="005D1537" w:rsidP="007D7435">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006C76" id="Avrundet rektangel 230" o:spid="_x0000_s1055" style="position:absolute;margin-left:1.9pt;margin-top:2.1pt;width:445.5pt;height:43.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" fillcolor="#5b9bd5 [3204]" strokecolor="#1f4d78 [1604]" strokeweight="1pt">
                <v:stroke joinstyle="miter"/>
                <v:path arrowok="t"/>
                <v:textbox>
                  <w:txbxContent>
                    <w:p w14:paraId="086B106E" w14:textId="77777777" w:rsidR="005D1537" w:rsidRPr="0006294C" w:rsidRDefault="005D1537" w:rsidP="007D7435">
                      <w:pPr>
                        <w:rPr>
                          <w:color w:val="000000"/>
                        </w:rPr>
                      </w:pPr>
                      <w:r>
                        <w:rPr>
                          <w:color w:val="000000"/>
                        </w:rPr>
                        <w:t>Leverandøren skal angi en fremdriftsplan for videreutvikling av tjenestene, innenfor rammene som Kunden har beskrevet i bilag 1, her.</w:t>
                      </w:r>
                    </w:p>
                    <w:p w14:paraId="0E61F374" w14:textId="77777777" w:rsidR="005D1537" w:rsidRPr="0006294C" w:rsidRDefault="005D1537" w:rsidP="007D7435">
                      <w:pPr>
                        <w:jc w:val="center"/>
                        <w:rPr>
                          <w:color w:val="000000"/>
                        </w:rPr>
                      </w:pPr>
                    </w:p>
                  </w:txbxContent>
                </v:textbox>
              </v:roundrect>
            </w:pict>
          </mc:Fallback>
        </mc:AlternateContent>
      </w:r>
    </w:p>
    <w:p w14:paraId="1F11A08B" w14:textId="77777777" w:rsidR="007D7435" w:rsidRDefault="007D7435" w:rsidP="003D43B1">
      <w:pPr>
        <w:pStyle w:val="Overskrift2"/>
      </w:pPr>
    </w:p>
    <w:p w14:paraId="0248BA42" w14:textId="77777777" w:rsidR="004F642F" w:rsidRDefault="003D43B1" w:rsidP="003D43B1">
      <w:pPr>
        <w:pStyle w:val="Overskrift2"/>
      </w:pPr>
      <w:r>
        <w:t xml:space="preserve">Avtalens punkt 9.2.3 Dagbot ved forsinkelse</w:t>
      </w:r>
      <w:bookmarkEnd w:id="8"/>
    </w:p>
    <w:p w14:paraId="3B1E2D93" w14:textId="77777777" w:rsidR="003D43B1" w:rsidRPr="00E22561" w:rsidRDefault="004F642F" w:rsidP="004F642F">
      <w:r>
        <w:t xml:space="preserve">[Eventuell tekst] </w:t>
      </w:r>
    </w:p>
    <w:p w14:paraId="0FC731B5" w14:textId="48E18E50" w:rsidR="00DE5CFD" w:rsidRDefault="002E75EB">
      <w:pPr>
        <w:sectPr w:rsidR="00DE5CFD" w:rsidSect="009D1FDD">
          <w:headerReference w:type="default" r:id="rId21"/>
          <w:pgSz w:w="11906" w:h="16838"/>
          <w:pgMar w:top="1417" w:right="1417" w:bottom="1417" w:left="1417" w:header="708" w:footer="708" w:gutter="0"/>
          <w:cols w:space="708"/>
          <w:docGrid w:linePitch="360"/>
        </w:sectPr>
      </w:pPr>
      <w:r>
        <w:rPr>
          <w:noProof/>
        </w:rPr>
        <mc:AlternateContent>
          <mc:Choice Requires="wps">
            <w:drawing>
              <wp:anchor distT="0" distB="0" distL="114300" distR="114300" simplePos="0" relativeHeight="251658269" behindDoc="0" locked="0" layoutInCell="1" allowOverlap="1" wp14:anchorId="404DA490" wp14:editId="576EF6AA">
                <wp:simplePos x="0" y="0"/>
                <wp:positionH relativeFrom="column">
                  <wp:posOffset>24130</wp:posOffset>
                </wp:positionH>
                <wp:positionV relativeFrom="paragraph">
                  <wp:posOffset>72390</wp:posOffset>
                </wp:positionV>
                <wp:extent cx="5600700" cy="1085850"/>
                <wp:effectExtent l="0" t="0" r="0" b="0"/>
                <wp:wrapNone/>
                <wp:docPr id="231" name="Avrundet rektangel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0858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E99D4E" w14:textId="77777777" w:rsidR="005D1537" w:rsidRPr="0006294C" w:rsidRDefault="005D1537" w:rsidP="007D7435">
                            <w:pPr>
                              <w:rPr>
                                <w:color w:val="000000"/>
                              </w:rPr>
                            </w:pPr>
                            <w:r>
                              <w:rPr>
                                <w:color w:val="000000"/>
                              </w:rPr>
                              <w:t>Dersom Kunden ønsker å knytte dagbøter til andre tidspunkter enn avtalt tidspunkt for levering (leveringsdag), skal Kunden angi disse tidspunktene har.</w:t>
                            </w:r>
                          </w:p>
                          <w:p w14:paraId="67449858" w14:textId="77777777" w:rsidR="005D1537" w:rsidRPr="0006294C" w:rsidRDefault="005D1537" w:rsidP="007D7435">
                            <w:pPr>
                              <w:rPr>
                                <w:color w:val="000000"/>
                              </w:rPr>
                            </w:pPr>
                          </w:p>
                          <w:p w14:paraId="4D954E18" w14:textId="77777777" w:rsidR="005D1537" w:rsidRPr="0006294C" w:rsidRDefault="005D1537" w:rsidP="007D7435">
                            <w:pPr>
                              <w:rPr>
                                <w:color w:val="000000"/>
                              </w:rPr>
                            </w:pPr>
                            <w:r>
                              <w:rPr>
                                <w:color w:val="000000"/>
                              </w:rPr>
                              <w:t>Eventuelle andre dagbotsatser, annet beregningsgrunnlag og/eller annen løpetid for dagboten skal angis av Kunden her.</w:t>
                            </w:r>
                          </w:p>
                          <w:p w14:paraId="73E1DEA9" w14:textId="77777777" w:rsidR="005D1537" w:rsidRPr="0006294C" w:rsidRDefault="005D1537" w:rsidP="007D7435">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4DA490" id="Avrundet rektangel 231" o:spid="_x0000_s1056" style="position:absolute;margin-left:1.9pt;margin-top:5.7pt;width:441pt;height:85.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" fillcolor="#5b9bd5 [3204]" strokecolor="#1f4d78 [1604]" strokeweight="1pt">
                <v:stroke joinstyle="miter"/>
                <v:path arrowok="t"/>
                <v:textbox>
                  <w:txbxContent>
                    <w:p w14:paraId="52E99D4E" w14:textId="77777777" w:rsidR="005D1537" w:rsidRPr="0006294C" w:rsidRDefault="005D1537" w:rsidP="007D7435">
                      <w:pPr>
                        <w:rPr>
                          <w:color w:val="000000"/>
                        </w:rPr>
                      </w:pPr>
                      <w:r>
                        <w:rPr>
                          <w:color w:val="000000"/>
                        </w:rPr>
                        <w:t>Dersom Kunden ønsker å knytte dagbøter til andre tidspunkter enn avtalt tidspunkt for levering (leveringsdag), skal Kunden angi disse tidspunktene har.</w:t>
                      </w:r>
                    </w:p>
                    <w:p w14:paraId="67449858" w14:textId="77777777" w:rsidR="005D1537" w:rsidRPr="0006294C" w:rsidRDefault="005D1537" w:rsidP="007D7435">
                      <w:pPr>
                        <w:rPr>
                          <w:color w:val="000000"/>
                        </w:rPr>
                      </w:pPr>
                    </w:p>
                    <w:p w14:paraId="4D954E18" w14:textId="77777777" w:rsidR="005D1537" w:rsidRPr="0006294C" w:rsidRDefault="005D1537" w:rsidP="007D7435">
                      <w:pPr>
                        <w:rPr>
                          <w:color w:val="000000"/>
                        </w:rPr>
                      </w:pPr>
                      <w:r>
                        <w:rPr>
                          <w:color w:val="000000"/>
                        </w:rPr>
                        <w:t>Eventuelle andre dagbotsatser, annet beregningsgrunnlag og/eller annen løpetid for dagboten skal angis av Kunden her.</w:t>
                      </w:r>
                    </w:p>
                    <w:p w14:paraId="73E1DEA9" w14:textId="77777777" w:rsidR="005D1537" w:rsidRPr="0006294C" w:rsidRDefault="005D1537" w:rsidP="007D7435">
                      <w:pPr>
                        <w:jc w:val="center"/>
                        <w:rPr>
                          <w:color w:val="000000"/>
                        </w:rPr>
                      </w:pPr>
                    </w:p>
                  </w:txbxContent>
                </v:textbox>
              </v:roundrect>
            </w:pict>
          </mc:Fallback>
        </mc:AlternateContent>
      </w:r>
    </w:p>
    <w:p w14:paraId="67CA93F0" w14:textId="77777777" w:rsidR="00B86696" w:rsidRPr="00E22561" w:rsidRDefault="00EE6CD2" w:rsidP="00BB3367">
      <w:pPr>
        <w:pStyle w:val="Overskrift1"/>
      </w:pPr>
      <w:bookmarkStart w:id="9" w:name="_Toc220661757"/>
      <w:r>
        <w:lastRenderedPageBreak/>
        <w:t xml:space="preserve">Bilag 4: Tjenestenivå med standardiserte kompensasjoner</w:t>
      </w:r>
      <w:bookmarkEnd w:id="9"/>
    </w:p>
    <w:p w14:paraId="619A5E50" w14:textId="77777777" w:rsidR="00BC1143" w:rsidRPr="00BB3367" w:rsidRDefault="00BC1143" w:rsidP="00423DB5">
      <w:pPr>
        <w:pStyle w:val="Overskrift2"/>
      </w:pPr>
      <w:r>
        <w:t>Avtalens punkt 2.1</w:t>
      </w:r>
    </w:p>
    <w:p w14:paraId="7A211420" w14:textId="77777777" w:rsidR="004F642F" w:rsidRPr="005F2A80" w:rsidRDefault="004F642F" w:rsidP="004F642F">
      <w:r>
        <w:t>[Eventuell tekst]</w:t>
      </w:r>
    </w:p>
    <w:p w14:paraId="620E137F" w14:textId="77777777" w:rsidR="00262EFF" w:rsidRPr="00E22561" w:rsidRDefault="00262EFF" w:rsidP="00385473"/>
    <w:p w14:paraId="510EE35A" w14:textId="3F018881" w:rsidR="008E7677" w:rsidRPr="007053CC" w:rsidRDefault="002E75EB" w:rsidP="008E7677">
      <w:pPr>
        <w:rPr>
          <w:b/>
          <w:color w:val="FF0000"/>
        </w:rPr>
      </w:pPr>
      <w:r>
        <w:rPr>
          <w:noProof/>
        </w:rPr>
        <mc:AlternateContent>
          <mc:Choice Requires="wps">
            <w:drawing>
              <wp:anchor distT="0" distB="0" distL="114300" distR="114300" simplePos="0" relativeHeight="251658271" behindDoc="0" locked="0" layoutInCell="1" allowOverlap="1" wp14:anchorId="7DAEFCE7" wp14:editId="3677213C">
                <wp:simplePos x="0" y="0"/>
                <wp:positionH relativeFrom="column">
                  <wp:posOffset>38100</wp:posOffset>
                </wp:positionH>
                <wp:positionV relativeFrom="paragraph">
                  <wp:posOffset>52705</wp:posOffset>
                </wp:positionV>
                <wp:extent cx="5671820" cy="5454650"/>
                <wp:effectExtent l="0" t="0" r="5080" b="0"/>
                <wp:wrapNone/>
                <wp:docPr id="232" name="Avrundet rektangel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1820" cy="54546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4019DFA" w14:textId="77777777" w:rsidR="005D1537" w:rsidRPr="0006294C" w:rsidRDefault="005D1537" w:rsidP="007D7435">
                            <w:pPr>
                              <w:rPr>
                                <w:rFonts w:cs="Arial"/>
                                <w:color w:val="000000"/>
                                <w:szCs w:val="22"/>
                              </w:rPr>
                            </w:pPr>
                            <w:r>
                              <w:rPr>
                                <w:rFonts w:cs="Arial"/>
                                <w:color w:val="000000"/>
                                <w:szCs w:val="22"/>
                              </w:rPr>
                              <w:t xml:space="preserve">Dette bilaget regulerer tjenestenivå («SLA») knyttet til for eksempel tjenestens oppetid, drift, brukerstøtte og/eller vedlikehold. Bilaget skal fylles ut av Kunden, av Leverandøren eller av begge. </w:t>
                            </w:r>
                          </w:p>
                          <w:p w14:paraId="4D162A14" w14:textId="77777777" w:rsidR="005D1537" w:rsidRPr="0006294C" w:rsidRDefault="005D1537" w:rsidP="007D7435">
                            <w:pPr>
                              <w:rPr>
                                <w:rFonts w:cs="Arial"/>
                                <w:color w:val="000000"/>
                                <w:szCs w:val="22"/>
                              </w:rPr>
                            </w:pPr>
                          </w:p>
                          <w:p w14:paraId="66592C30" w14:textId="77777777" w:rsidR="005D1537" w:rsidRPr="0006294C" w:rsidRDefault="005D1537" w:rsidP="007D7435">
                            <w:pPr>
                              <w:rPr>
                                <w:color w:val="000000"/>
                              </w:rPr>
                            </w:pPr>
                            <w:r>
                              <w:rPr>
                                <w:color w:val="000000"/>
                              </w:rPr>
                              <w:t xml:space="preserve">Dersom Kunden har krav til (rammene for) tjenestenivå, skal dette fremkomme her. </w:t>
                            </w:r>
                          </w:p>
                          <w:p w14:paraId="06010EFF" w14:textId="77777777" w:rsidR="005D1537" w:rsidRPr="0006294C" w:rsidRDefault="005D1537" w:rsidP="007D7435">
                            <w:pPr>
                              <w:rPr>
                                <w:color w:val="000000"/>
                              </w:rPr>
                            </w:pPr>
                          </w:p>
                          <w:p w14:paraId="71A91324" w14:textId="77777777" w:rsidR="005D1537" w:rsidRPr="0006294C" w:rsidRDefault="005D1537" w:rsidP="007D7435">
                            <w:pPr>
                              <w:rPr>
                                <w:color w:val="000000"/>
                              </w:rPr>
                            </w:pPr>
                            <w:r>
                              <w:rPr>
                                <w:color w:val="000000"/>
                              </w:rPr>
                              <w:t xml:space="preserve">Dersom Kunden ønsker å legge Leverandørens standard tjenestenivåavtale til grunn for tjenesten, skal dette fremkomme her. Leverandøren skal i et slikt tilfelle innta sin standard tjenesteavtale her. For denne typen tjenester (løpende standardtjenester) kan det ofte være fordelaktig for begge parter. Et skreddersydd tjenestenivå for Kunden kan bli fordyrende. </w:t>
                            </w:r>
                          </w:p>
                          <w:p w14:paraId="7E50495B" w14:textId="77777777" w:rsidR="005D1537" w:rsidRPr="0006294C" w:rsidRDefault="005D1537" w:rsidP="007D7435">
                            <w:pPr>
                              <w:rPr>
                                <w:color w:val="000000"/>
                              </w:rPr>
                            </w:pPr>
                          </w:p>
                          <w:p w14:paraId="691B1CDF" w14:textId="77777777" w:rsidR="005D1537" w:rsidRPr="0006294C" w:rsidRDefault="005D1537" w:rsidP="007D7435">
                            <w:pPr>
                              <w:rPr>
                                <w:color w:val="000000"/>
                              </w:rPr>
                            </w:pPr>
                            <w:r>
                              <w:rPr>
                                <w:color w:val="000000"/>
                              </w:rPr>
                              <w:t xml:space="preserve">Dersom det er Leverandøren selv som definerer tjenestenivå/kompensasjon, bør Kunden benytte tjenestenivå/kompensasjon som et tildelingskriterium/underkriterium, slik at Kunden kan evaluere tjenestenivå og kompensasjoner for brudd. </w:t>
                            </w:r>
                          </w:p>
                          <w:p w14:paraId="502F77BE" w14:textId="77777777" w:rsidR="005D1537" w:rsidRPr="0006294C" w:rsidRDefault="005D1537" w:rsidP="007D7435">
                            <w:pPr>
                              <w:rPr>
                                <w:color w:val="000000"/>
                              </w:rPr>
                            </w:pPr>
                          </w:p>
                          <w:p w14:paraId="4811A0F8" w14:textId="77777777" w:rsidR="005D1537" w:rsidRPr="0006294C" w:rsidRDefault="005D1537" w:rsidP="007D7435">
                            <w:pPr>
                              <w:rPr>
                                <w:color w:val="000000"/>
                              </w:rPr>
                            </w:pPr>
                            <w:r>
                              <w:rPr>
                                <w:color w:val="000000"/>
                              </w:rPr>
                              <w:t>Tidvis bør Kunden selv definere krav til tjenestenivå/kompensasjon fordi tjenesten eksempelvis er virksomhetskritisk. Det er imidlertid ikke sikkert det er behov for like strenge krav til tilgjengelighet hele døgnet, og kanskje heller ikke i helger og på helligdager. Kunden må være oppmerksom på at dersom tjenestenivået settes høyere enn nivået som Leverandørene i bransjen normalt legger til grunn i sine standard tjenestenivåavtaler, vil Leverandøren ikke kunne tilby sin standard tjenestenivåavtale. Kunden anbefales å sjekke markedet før rammene til nivået settes.</w:t>
                            </w:r>
                          </w:p>
                          <w:p w14:paraId="675927FA" w14:textId="77777777" w:rsidR="005D1537" w:rsidRPr="0006294C" w:rsidRDefault="005D1537" w:rsidP="007D7435">
                            <w:pPr>
                              <w:rPr>
                                <w:i/>
                                <w:color w:val="000000"/>
                              </w:rPr>
                            </w:pPr>
                          </w:p>
                          <w:p w14:paraId="625F9283" w14:textId="77777777" w:rsidR="005D1537" w:rsidRPr="0006294C" w:rsidRDefault="005D1537" w:rsidP="007D7435">
                            <w:pPr>
                              <w:rPr>
                                <w:color w:val="000000"/>
                              </w:rPr>
                            </w:pPr>
                            <w:r>
                              <w:rPr>
                                <w:color w:val="000000"/>
                              </w:rPr>
                              <w:t xml:space="preserve">For inspirasjon til hvordan et SLA-bilag kan utfylles, se veiledning til SSA-D bilag 4. </w:t>
                            </w:r>
                          </w:p>
                          <w:p w14:paraId="07848CA0" w14:textId="77777777" w:rsidR="005D1537" w:rsidRPr="0006294C" w:rsidRDefault="005D1537" w:rsidP="007D7435">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AEFCE7" id="Avrundet rektangel 232" o:spid="_x0000_s1057" style="position:absolute;margin-left:3pt;margin-top:4.15pt;width:446.6pt;height:429.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" fillcolor="#5b9bd5 [3204]" strokecolor="#1f4d78 [1604]" strokeweight="1pt">
                <v:stroke joinstyle="miter"/>
                <v:path arrowok="t"/>
                <v:textbox>
                  <w:txbxContent>
                    <w:p w14:paraId="04019DFA" w14:textId="77777777" w:rsidR="005D1537" w:rsidRPr="0006294C" w:rsidRDefault="005D1537" w:rsidP="007D7435">
                      <w:pPr>
                        <w:rPr>
                          <w:rFonts w:cs="Arial"/>
                          <w:color w:val="000000"/>
                          <w:szCs w:val="22"/>
                        </w:rPr>
                      </w:pPr>
                      <w:r>
                        <w:rPr>
                          <w:rFonts w:cs="Arial"/>
                          <w:color w:val="000000"/>
                          <w:szCs w:val="22"/>
                        </w:rPr>
                        <w:t xml:space="preserve">Dette bilaget regulerer tjenestenivå («SLA») knyttet til for eksempel tjenestens oppetid, drift, brukerstøtte og/eller vedlikehold. Bilaget skal fylles ut av Kunden, av Leverandøren eller av begge. </w:t>
                      </w:r>
                    </w:p>
                    <w:p w14:paraId="4D162A14" w14:textId="77777777" w:rsidR="005D1537" w:rsidRPr="0006294C" w:rsidRDefault="005D1537" w:rsidP="007D7435">
                      <w:pPr>
                        <w:rPr>
                          <w:rFonts w:cs="Arial"/>
                          <w:color w:val="000000"/>
                          <w:szCs w:val="22"/>
                        </w:rPr>
                      </w:pPr>
                    </w:p>
                    <w:p w14:paraId="66592C30" w14:textId="77777777" w:rsidR="005D1537" w:rsidRPr="0006294C" w:rsidRDefault="005D1537" w:rsidP="007D7435">
                      <w:pPr>
                        <w:rPr>
                          <w:color w:val="000000"/>
                        </w:rPr>
                      </w:pPr>
                      <w:r>
                        <w:rPr>
                          <w:color w:val="000000"/>
                        </w:rPr>
                        <w:t xml:space="preserve">Dersom Kunden har krav til (rammene for) tjenestenivå, skal dette fremkomme her. </w:t>
                      </w:r>
                    </w:p>
                    <w:p w14:paraId="06010EFF" w14:textId="77777777" w:rsidR="005D1537" w:rsidRPr="0006294C" w:rsidRDefault="005D1537" w:rsidP="007D7435">
                      <w:pPr>
                        <w:rPr>
                          <w:color w:val="000000"/>
                        </w:rPr>
                      </w:pPr>
                    </w:p>
                    <w:p w14:paraId="71A91324" w14:textId="77777777" w:rsidR="005D1537" w:rsidRPr="0006294C" w:rsidRDefault="005D1537" w:rsidP="007D7435">
                      <w:pPr>
                        <w:rPr>
                          <w:color w:val="000000"/>
                        </w:rPr>
                      </w:pPr>
                      <w:r>
                        <w:rPr>
                          <w:color w:val="000000"/>
                        </w:rPr>
                        <w:t xml:space="preserve">Dersom Kunden ønsker å legge Leverandørens standard tjenestenivåavtale til grunn for tjenesten, skal dette fremkomme her. Leverandøren skal i et slikt tilfelle innta sin standard tjenesteavtale her. For denne typen tjenester (løpende standardtjenester) kan det ofte være fordelaktig for begge parter. Et skreddersydd tjenestenivå for Kunden kan bli fordyrende. </w:t>
                      </w:r>
                    </w:p>
                    <w:p w14:paraId="7E50495B" w14:textId="77777777" w:rsidR="005D1537" w:rsidRPr="0006294C" w:rsidRDefault="005D1537" w:rsidP="007D7435">
                      <w:pPr>
                        <w:rPr>
                          <w:color w:val="000000"/>
                        </w:rPr>
                      </w:pPr>
                    </w:p>
                    <w:p w14:paraId="691B1CDF" w14:textId="77777777" w:rsidR="005D1537" w:rsidRPr="0006294C" w:rsidRDefault="005D1537" w:rsidP="007D7435">
                      <w:pPr>
                        <w:rPr>
                          <w:color w:val="000000"/>
                        </w:rPr>
                      </w:pPr>
                      <w:r>
                        <w:rPr>
                          <w:color w:val="000000"/>
                        </w:rPr>
                        <w:t xml:space="preserve">Dersom det er Leverandøren selv som definerer tjenestenivå/kompensasjon, bør Kunden benytte tjenestenivå/kompensasjon som et tildelingskriterium/underkriterium, slik at Kunden kan evaluere tjenestenivå og kompensasjoner for brudd. </w:t>
                      </w:r>
                    </w:p>
                    <w:p w14:paraId="502F77BE" w14:textId="77777777" w:rsidR="005D1537" w:rsidRPr="0006294C" w:rsidRDefault="005D1537" w:rsidP="007D7435">
                      <w:pPr>
                        <w:rPr>
                          <w:color w:val="000000"/>
                        </w:rPr>
                      </w:pPr>
                    </w:p>
                    <w:p w14:paraId="4811A0F8" w14:textId="77777777" w:rsidR="005D1537" w:rsidRPr="0006294C" w:rsidRDefault="005D1537" w:rsidP="007D7435">
                      <w:pPr>
                        <w:rPr>
                          <w:color w:val="000000"/>
                        </w:rPr>
                      </w:pPr>
                      <w:r>
                        <w:rPr>
                          <w:color w:val="000000"/>
                        </w:rPr>
                        <w:t>Tidvis bør Kunden selv definere krav til tjenestenivå/kompensasjon fordi tjenesten eksempelvis er virksomhetskritisk. Det er imidlertid ikke sikkert det er behov for like strenge krav til tilgjengelighet hele døgnet, og kanskje heller ikke i helger og på helligdager. Kunden må være oppmerksom på at dersom tjenestenivået settes høyere enn nivået som Leverandørene i bransjen normalt legger til grunn i sine standard tjenestenivåavtaler, vil Leverandøren ikke kunne tilby sin standard tjenestenivåavtale. Kunden anbefales å sjekke markedet før rammene til nivået settes.</w:t>
                      </w:r>
                    </w:p>
                    <w:p w14:paraId="675927FA" w14:textId="77777777" w:rsidR="005D1537" w:rsidRPr="0006294C" w:rsidRDefault="005D1537" w:rsidP="007D7435">
                      <w:pPr>
                        <w:rPr>
                          <w:i/>
                          <w:color w:val="000000"/>
                        </w:rPr>
                      </w:pPr>
                    </w:p>
                    <w:p w14:paraId="625F9283" w14:textId="77777777" w:rsidR="005D1537" w:rsidRPr="0006294C" w:rsidRDefault="005D1537" w:rsidP="007D7435">
                      <w:pPr>
                        <w:rPr>
                          <w:color w:val="000000"/>
                        </w:rPr>
                      </w:pPr>
                      <w:r>
                        <w:rPr>
                          <w:color w:val="000000"/>
                        </w:rPr>
                        <w:t xml:space="preserve">For inspirasjon til hvordan et SLA-bilag kan utfylles, se veiledning til SSA-D bilag 4. </w:t>
                      </w:r>
                    </w:p>
                    <w:p w14:paraId="07848CA0" w14:textId="77777777" w:rsidR="005D1537" w:rsidRPr="0006294C" w:rsidRDefault="005D1537" w:rsidP="007D7435">
                      <w:pPr>
                        <w:jc w:val="center"/>
                        <w:rPr>
                          <w:color w:val="000000"/>
                        </w:rPr>
                      </w:pPr>
                    </w:p>
                  </w:txbxContent>
                </v:textbox>
              </v:roundrect>
            </w:pict>
          </mc:Fallback>
        </mc:AlternateContent>
      </w:r>
    </w:p>
    <w:p w14:paraId="4334C2F8" w14:textId="77777777" w:rsidR="008E7677" w:rsidRPr="00E22561" w:rsidRDefault="008E7677" w:rsidP="008E7677">
      <w:pPr>
        <w:rPr>
          <w:rFonts w:cs="Arial"/>
          <w:color w:val="FF0000"/>
        </w:rPr>
      </w:pPr>
    </w:p>
    <w:p w14:paraId="5A2884AD" w14:textId="77777777" w:rsidR="007053CC" w:rsidRDefault="007053CC">
      <w:pPr>
        <w:sectPr w:rsidR="007053CC" w:rsidSect="009D1FDD">
          <w:headerReference w:type="default" r:id="rId22"/>
          <w:pgSz w:w="11906" w:h="16838"/>
          <w:pgMar w:top="1417" w:right="1417" w:bottom="1417" w:left="1417" w:header="708" w:footer="708" w:gutter="0"/>
          <w:cols w:space="708"/>
          <w:docGrid w:linePitch="360"/>
        </w:sectPr>
      </w:pPr>
    </w:p>
    <w:p w14:paraId="5F76BFDB" w14:textId="77777777" w:rsidR="00EE6CD2" w:rsidRPr="00E22561" w:rsidRDefault="00EE6CD2" w:rsidP="00507DDD">
      <w:pPr>
        <w:pStyle w:val="Overskrift1"/>
      </w:pPr>
      <w:bookmarkStart w:id="10" w:name="_Toc220661758"/>
      <w:r>
        <w:lastRenderedPageBreak/>
        <w:t xml:space="preserve">Bilag 5: Administrative bestemmelser</w:t>
      </w:r>
      <w:bookmarkEnd w:id="10"/>
    </w:p>
    <w:p w14:paraId="69AB1AAF" w14:textId="01CAF1D2" w:rsidR="00F205BB" w:rsidRPr="00E22561" w:rsidRDefault="002E75EB">
      <w:pPr>
        <w:rPr>
          <w:rFonts w:cs="Arial"/>
          <w:i/>
          <w:color w:val="FF0000"/>
          <w:sz w:val="20"/>
          <w:szCs w:val="20"/>
        </w:rPr>
      </w:pPr>
      <w:r>
        <w:rPr>
          <w:noProof/>
        </w:rPr>
        <mc:AlternateContent>
          <mc:Choice Requires="wps">
            <w:drawing>
              <wp:anchor distT="0" distB="0" distL="114300" distR="114300" simplePos="0" relativeHeight="251658272" behindDoc="0" locked="0" layoutInCell="1" allowOverlap="1" wp14:anchorId="3D292CE5" wp14:editId="348B761C">
                <wp:simplePos x="0" y="0"/>
                <wp:positionH relativeFrom="column">
                  <wp:posOffset>1270</wp:posOffset>
                </wp:positionH>
                <wp:positionV relativeFrom="paragraph">
                  <wp:posOffset>87630</wp:posOffset>
                </wp:positionV>
                <wp:extent cx="5708015" cy="447675"/>
                <wp:effectExtent l="0" t="0" r="6985" b="9525"/>
                <wp:wrapNone/>
                <wp:docPr id="233" name="Avrundet rektangel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8015" cy="4476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0DD3BBF" w14:textId="77777777" w:rsidR="005D1537" w:rsidRPr="0006294C" w:rsidRDefault="005D1537" w:rsidP="00D65011">
                            <w:pPr>
                              <w:rPr>
                                <w:rFonts w:cs="Arial"/>
                                <w:color w:val="000000"/>
                                <w:szCs w:val="22"/>
                              </w:rPr>
                            </w:pPr>
                            <w:r>
                              <w:rPr>
                                <w:rFonts w:cs="Arial"/>
                                <w:color w:val="000000"/>
                                <w:szCs w:val="22"/>
                              </w:rPr>
                              <w:t>Bilaget brukes til å samle administrative rutiner for avtaleforholdet og samarbeidet mellom partene.</w:t>
                            </w:r>
                          </w:p>
                          <w:p w14:paraId="6249DA37" w14:textId="77777777" w:rsidR="005D1537" w:rsidRPr="0006294C" w:rsidRDefault="005D1537" w:rsidP="00D6501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292CE5" id="Avrundet rektangel 233" o:spid="_x0000_s1058" style="position:absolute;margin-left:.1pt;margin-top:6.9pt;width:449.45pt;height:35.2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" fillcolor="#5b9bd5 [3204]" strokecolor="#1f4d78 [1604]" strokeweight="1pt">
                <v:stroke joinstyle="miter"/>
                <v:path arrowok="t"/>
                <v:textbox>
                  <w:txbxContent>
                    <w:p w14:paraId="20DD3BBF" w14:textId="77777777" w:rsidR="005D1537" w:rsidRPr="0006294C" w:rsidRDefault="005D1537" w:rsidP="00D65011">
                      <w:pPr>
                        <w:rPr>
                          <w:rFonts w:cs="Arial"/>
                          <w:color w:val="000000"/>
                          <w:szCs w:val="22"/>
                        </w:rPr>
                      </w:pPr>
                      <w:r>
                        <w:rPr>
                          <w:rFonts w:cs="Arial"/>
                          <w:color w:val="000000"/>
                          <w:szCs w:val="22"/>
                        </w:rPr>
                        <w:t>Bilaget brukes til å samle administrative rutiner for avtaleforholdet og samarbeidet mellom partene.</w:t>
                      </w:r>
                    </w:p>
                    <w:p w14:paraId="6249DA37" w14:textId="77777777" w:rsidR="005D1537" w:rsidRPr="0006294C" w:rsidRDefault="005D1537" w:rsidP="00D65011">
                      <w:pPr>
                        <w:jc w:val="center"/>
                        <w:rPr>
                          <w:color w:val="000000"/>
                        </w:rPr>
                      </w:pPr>
                    </w:p>
                  </w:txbxContent>
                </v:textbox>
              </v:roundrect>
            </w:pict>
          </mc:Fallback>
        </mc:AlternateContent>
      </w:r>
    </w:p>
    <w:p w14:paraId="642B9B84" w14:textId="77777777" w:rsidR="007C57D5" w:rsidRDefault="007C57D5" w:rsidP="00B522E5">
      <w:pPr>
        <w:pStyle w:val="Overskrift2"/>
      </w:pPr>
    </w:p>
    <w:p w14:paraId="77F9FF07" w14:textId="77777777" w:rsidR="00792296" w:rsidRDefault="009F2C6D" w:rsidP="00081D78">
      <w:pPr>
        <w:pStyle w:val="Overskrift2"/>
        <w:tabs>
          <w:tab w:val="left" w:pos="142"/>
        </w:tabs>
      </w:pPr>
      <w:r>
        <w:t>Avtalens punkt 1.5 Partenes representanter</w:t>
      </w:r>
    </w:p>
    <w:p w14:paraId="4CB994D8" w14:textId="77777777" w:rsidR="004F642F" w:rsidRPr="004F642F" w:rsidRDefault="004F642F" w:rsidP="004F642F">
      <w:r>
        <w:t>[Eventuell tekst]</w:t>
      </w:r>
    </w:p>
    <w:p w14:paraId="0690127E" w14:textId="45F77EB9" w:rsidR="00D65011" w:rsidRDefault="002E75EB" w:rsidP="00BA063D">
      <w:pPr>
        <w:pStyle w:val="Overskrift2"/>
      </w:pPr>
      <w:r>
        <w:rPr>
          <w:noProof/>
        </w:rPr>
        <mc:AlternateContent>
          <mc:Choice Requires="wps">
            <w:drawing>
              <wp:anchor distT="0" distB="0" distL="114300" distR="114300" simplePos="0" relativeHeight="251658273" behindDoc="0" locked="0" layoutInCell="1" allowOverlap="1" wp14:anchorId="6FAC1425" wp14:editId="7C692384">
                <wp:simplePos x="0" y="0"/>
                <wp:positionH relativeFrom="column">
                  <wp:posOffset>1270</wp:posOffset>
                </wp:positionH>
                <wp:positionV relativeFrom="paragraph">
                  <wp:posOffset>99695</wp:posOffset>
                </wp:positionV>
                <wp:extent cx="5708015" cy="1543050"/>
                <wp:effectExtent l="0" t="0" r="6985" b="0"/>
                <wp:wrapNone/>
                <wp:docPr id="234" name="Avrundet rektangel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8015" cy="1543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97D327" w14:textId="77777777" w:rsidR="005D1537" w:rsidRPr="0006294C" w:rsidRDefault="005D1537" w:rsidP="00D65011">
                            <w:pPr>
                              <w:rPr>
                                <w:color w:val="000000"/>
                              </w:rPr>
                            </w:pPr>
                            <w:r>
                              <w:rPr>
                                <w:color w:val="000000"/>
                              </w:rPr>
                              <w:t xml:space="preserve">Bemyndiget representant for partene (som kan opptre i saker som angår avtalen) skal oppgis her. </w:t>
                            </w:r>
                          </w:p>
                          <w:p w14:paraId="748C7B3F" w14:textId="77777777" w:rsidR="005D1537" w:rsidRPr="0006294C" w:rsidRDefault="005D1537" w:rsidP="00D65011">
                            <w:pPr>
                              <w:rPr>
                                <w:color w:val="000000"/>
                              </w:rPr>
                            </w:pPr>
                          </w:p>
                          <w:p w14:paraId="4C61184C" w14:textId="77777777" w:rsidR="005D1537" w:rsidRPr="0006294C" w:rsidRDefault="005D1537" w:rsidP="00D65011">
                            <w:pPr>
                              <w:rPr>
                                <w:color w:val="000000"/>
                              </w:rPr>
                            </w:pPr>
                            <w:r>
                              <w:rPr>
                                <w:color w:val="000000"/>
                              </w:rPr>
                              <w:t xml:space="preserve">Hvem som er bemyndiget avtales av gjerne av partene ved kontraktssignering og trenger ikke fylles ut før dette tidspunktet.)</w:t>
                            </w:r>
                          </w:p>
                          <w:p w14:paraId="43EDF18D" w14:textId="77777777" w:rsidR="005D1537" w:rsidRPr="0006294C" w:rsidRDefault="005D1537" w:rsidP="00D65011">
                            <w:pPr>
                              <w:rPr>
                                <w:color w:val="000000"/>
                              </w:rPr>
                            </w:pPr>
                          </w:p>
                          <w:p w14:paraId="1A58952D" w14:textId="77777777" w:rsidR="005D1537" w:rsidRPr="0006294C" w:rsidRDefault="005D1537" w:rsidP="00D65011">
                            <w:pPr>
                              <w:rPr>
                                <w:color w:val="000000"/>
                              </w:rPr>
                            </w:pPr>
                            <w:r>
                              <w:rPr>
                                <w:color w:val="000000"/>
                              </w:rPr>
                              <w:t xml:space="preserve">Prosedyrer og varslingsfrister for eventuell utskiftning av bemyndiget personell, spesifiseres her. (Dette kan fylles ut av partene etter kontraktssignering.)</w:t>
                            </w:r>
                          </w:p>
                          <w:p w14:paraId="535FA8DA" w14:textId="77777777" w:rsidR="005D1537" w:rsidRPr="0006294C" w:rsidRDefault="005D1537" w:rsidP="00D6501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6FAC1425" id="Avrundet rektangel 234" o:spid="_x0000_s1059" style="position:absolute;margin-left:.1pt;margin-top:7.85pt;width:449.45pt;height:121.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" fillcolor="#5b9bd5 [3204]" strokecolor="#1f4d78 [1604]" strokeweight="1pt">
                <v:stroke joinstyle="miter"/>
                <v:path arrowok="t"/>
                <v:textbox>
                  <w:txbxContent>
                    <w:p w14:paraId="6D97D327" w14:textId="77777777" w:rsidR="005D1537" w:rsidRPr="0006294C" w:rsidRDefault="005D1537" w:rsidP="00D65011">
                      <w:pPr>
                        <w:rPr>
                          <w:color w:val="000000"/>
                        </w:rPr>
                      </w:pPr>
                      <w:r>
                        <w:rPr>
                          <w:color w:val="000000"/>
                        </w:rPr>
                        <w:t xml:space="preserve">Bemyndiget representant for partene (som kan opptre i saker som angår avtalen) skal oppgis her. </w:t>
                      </w:r>
                    </w:p>
                    <w:p w14:paraId="748C7B3F" w14:textId="77777777" w:rsidR="005D1537" w:rsidRPr="0006294C" w:rsidRDefault="005D1537" w:rsidP="00D65011">
                      <w:pPr>
                        <w:rPr>
                          <w:color w:val="000000"/>
                        </w:rPr>
                      </w:pPr>
                    </w:p>
                    <w:p w14:paraId="4C61184C" w14:textId="77777777" w:rsidR="005D1537" w:rsidRPr="0006294C" w:rsidRDefault="005D1537" w:rsidP="00D65011">
                      <w:pPr>
                        <w:rPr>
                          <w:color w:val="000000"/>
                        </w:rPr>
                      </w:pPr>
                      <w:r>
                        <w:rPr>
                          <w:color w:val="000000"/>
                        </w:rPr>
                        <w:t xml:space="preserve">Hvem som er bemyndiget avtales av gjerne av partene ved kontraktssignering og trenger ikke fylles ut før dette tidspunktet.)</w:t>
                      </w:r>
                    </w:p>
                    <w:p w14:paraId="43EDF18D" w14:textId="77777777" w:rsidR="005D1537" w:rsidRPr="0006294C" w:rsidRDefault="005D1537" w:rsidP="00D65011">
                      <w:pPr>
                        <w:rPr>
                          <w:color w:val="000000"/>
                        </w:rPr>
                      </w:pPr>
                    </w:p>
                    <w:p w14:paraId="1A58952D" w14:textId="77777777" w:rsidR="005D1537" w:rsidRPr="0006294C" w:rsidRDefault="005D1537" w:rsidP="00D65011">
                      <w:pPr>
                        <w:rPr>
                          <w:color w:val="000000"/>
                        </w:rPr>
                      </w:pPr>
                      <w:r>
                        <w:rPr>
                          <w:color w:val="000000"/>
                        </w:rPr>
                        <w:t xml:space="preserve">Prosedyrer og varslingsfrister for eventuell utskiftning av bemyndiget personell, spesifiseres her. (Dette kan fylles ut av partene etter kontraktssignering.)</w:t>
                      </w:r>
                    </w:p>
                    <w:p w14:paraId="535FA8DA" w14:textId="77777777" w:rsidR="005D1537" w:rsidRPr="0006294C" w:rsidRDefault="005D1537" w:rsidP="00D65011">
                      <w:pPr>
                        <w:jc w:val="center"/>
                        <w:rPr>
                          <w:color w:val="000000"/>
                        </w:rPr>
                      </w:pPr>
                    </w:p>
                  </w:txbxContent>
                </v:textbox>
              </v:roundrect>
            </w:pict>
          </mc:Fallback>
        </mc:AlternateContent>
      </w:r>
    </w:p>
    <w:p w14:paraId="60220E17" w14:textId="77777777" w:rsidR="00D65011" w:rsidRDefault="00D65011" w:rsidP="00BA063D">
      <w:pPr>
        <w:pStyle w:val="Overskrift2"/>
      </w:pPr>
    </w:p>
    <w:p w14:paraId="1583698A" w14:textId="77777777" w:rsidR="00D65011" w:rsidRDefault="00D65011" w:rsidP="00BA063D">
      <w:pPr>
        <w:pStyle w:val="Overskrift2"/>
      </w:pPr>
    </w:p>
    <w:p w14:paraId="6D749D29" w14:textId="77777777" w:rsidR="00D65011" w:rsidRDefault="00D65011" w:rsidP="00BA063D">
      <w:pPr>
        <w:pStyle w:val="Overskrift2"/>
      </w:pPr>
    </w:p>
    <w:p w14:paraId="2DBE196B" w14:textId="77777777" w:rsidR="007C57D5" w:rsidRPr="007C57D5" w:rsidRDefault="007C57D5" w:rsidP="007C57D5"/>
    <w:p w14:paraId="70E1EA85" w14:textId="77777777" w:rsidR="00423DB5" w:rsidRDefault="00BA063D" w:rsidP="008F642B">
      <w:pPr>
        <w:pStyle w:val="Overskrift2"/>
      </w:pPr>
      <w:r>
        <w:t xml:space="preserve">Avtalens punkt 5.1 Varighet</w:t>
      </w:r>
    </w:p>
    <w:p w14:paraId="25EEE98D" w14:textId="77777777" w:rsidR="004F642F" w:rsidRPr="004F642F" w:rsidRDefault="004F642F" w:rsidP="004F642F">
      <w:r>
        <w:t>[Eventuell tekst]</w:t>
      </w:r>
    </w:p>
    <w:p w14:paraId="59829C2A" w14:textId="5E6548F5" w:rsidR="00D65011" w:rsidRDefault="002E75EB" w:rsidP="008F642B">
      <w:pPr>
        <w:pStyle w:val="Overskrift2"/>
      </w:pPr>
      <w:r>
        <w:rPr>
          <w:noProof/>
        </w:rPr>
        <mc:AlternateContent>
          <mc:Choice Requires="wps">
            <w:drawing>
              <wp:anchor distT="0" distB="0" distL="114300" distR="114300" simplePos="0" relativeHeight="251658275" behindDoc="0" locked="0" layoutInCell="1" allowOverlap="1" wp14:anchorId="378DD02B" wp14:editId="78B69030">
                <wp:simplePos x="0" y="0"/>
                <wp:positionH relativeFrom="column">
                  <wp:posOffset>1270</wp:posOffset>
                </wp:positionH>
                <wp:positionV relativeFrom="paragraph">
                  <wp:posOffset>245110</wp:posOffset>
                </wp:positionV>
                <wp:extent cx="5708015" cy="1114425"/>
                <wp:effectExtent l="0" t="0" r="6985" b="9525"/>
                <wp:wrapNone/>
                <wp:docPr id="235" name="Avrundet rektangel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8015" cy="11144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A8F3766" w14:textId="77777777" w:rsidR="005D1537" w:rsidRPr="0006294C" w:rsidRDefault="005D1537" w:rsidP="00D65011">
                            <w:pPr>
                              <w:rPr>
                                <w:color w:val="000000"/>
                              </w:rPr>
                            </w:pPr>
                            <w:r>
                              <w:rPr>
                                <w:color w:val="000000"/>
                              </w:rPr>
                              <w:t xml:space="preserve">Dersom Kunden ønsker en annen varighet på avtalen enn det som fremgår av punkt 5.1, skal Kunden oppgi dette her.</w:t>
                            </w:r>
                          </w:p>
                          <w:p w14:paraId="534D0D55" w14:textId="77777777" w:rsidR="005D1537" w:rsidRPr="0006294C" w:rsidRDefault="005D1537" w:rsidP="00D65011">
                            <w:pPr>
                              <w:rPr>
                                <w:color w:val="000000"/>
                              </w:rPr>
                            </w:pPr>
                          </w:p>
                          <w:p w14:paraId="4E056872" w14:textId="77777777" w:rsidR="005D1537" w:rsidRPr="0006294C" w:rsidRDefault="005D1537" w:rsidP="00D65011">
                            <w:pPr>
                              <w:rPr>
                                <w:color w:val="000000"/>
                              </w:rPr>
                            </w:pPr>
                            <w:r>
                              <w:rPr>
                                <w:color w:val="000000"/>
                              </w:rPr>
                              <w:t xml:space="preserve">Dersom Kunden ønsker annet ikrafttredelsestidspunkt for avtalen enn det som fremgår av avtalens forside (avtalens signeringsdato), skal dette fremkomme her.</w:t>
                            </w:r>
                          </w:p>
                          <w:p w14:paraId="4084ACD7" w14:textId="77777777" w:rsidR="005D1537" w:rsidRPr="0006294C" w:rsidRDefault="005D1537" w:rsidP="00D6501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8DD02B" id="Avrundet rektangel 235" o:spid="_x0000_s1060" style="position:absolute;margin-left:.1pt;margin-top:19.3pt;width:449.45pt;height:87.7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" fillcolor="#5b9bd5 [3204]" strokecolor="#1f4d78 [1604]" strokeweight="1pt">
                <v:stroke joinstyle="miter"/>
                <v:path arrowok="t"/>
                <v:textbox>
                  <w:txbxContent>
                    <w:p w14:paraId="2A8F3766" w14:textId="77777777" w:rsidR="005D1537" w:rsidRPr="0006294C" w:rsidRDefault="005D1537" w:rsidP="00D65011">
                      <w:pPr>
                        <w:rPr>
                          <w:color w:val="000000"/>
                        </w:rPr>
                      </w:pPr>
                      <w:r>
                        <w:rPr>
                          <w:color w:val="000000"/>
                        </w:rPr>
                        <w:t xml:space="preserve">Dersom Kunden ønsker en annen varighet på avtalen enn det som fremgår av punkt 5.1, skal Kunden oppgi dette her.</w:t>
                      </w:r>
                    </w:p>
                    <w:p w14:paraId="534D0D55" w14:textId="77777777" w:rsidR="005D1537" w:rsidRPr="0006294C" w:rsidRDefault="005D1537" w:rsidP="00D65011">
                      <w:pPr>
                        <w:rPr>
                          <w:color w:val="000000"/>
                        </w:rPr>
                      </w:pPr>
                    </w:p>
                    <w:p w14:paraId="4E056872" w14:textId="77777777" w:rsidR="005D1537" w:rsidRPr="0006294C" w:rsidRDefault="005D1537" w:rsidP="00D65011">
                      <w:pPr>
                        <w:rPr>
                          <w:color w:val="000000"/>
                        </w:rPr>
                      </w:pPr>
                      <w:r>
                        <w:rPr>
                          <w:color w:val="000000"/>
                        </w:rPr>
                        <w:t xml:space="preserve">Dersom Kunden ønsker annet ikrafttredelsestidspunkt for avtalen enn det som fremgår av avtalens forside (avtalens signeringsdato), skal dette fremkomme her.</w:t>
                      </w:r>
                    </w:p>
                    <w:p w14:paraId="4084ACD7" w14:textId="77777777" w:rsidR="005D1537" w:rsidRPr="0006294C" w:rsidRDefault="005D1537" w:rsidP="00D65011">
                      <w:pPr>
                        <w:jc w:val="center"/>
                        <w:rPr>
                          <w:color w:val="000000"/>
                        </w:rPr>
                      </w:pPr>
                    </w:p>
                  </w:txbxContent>
                </v:textbox>
              </v:roundrect>
            </w:pict>
          </mc:Fallback>
        </mc:AlternateContent>
      </w:r>
    </w:p>
    <w:p w14:paraId="02ADDE37" w14:textId="77777777" w:rsidR="00D65011" w:rsidRDefault="00D65011" w:rsidP="008F642B">
      <w:pPr>
        <w:pStyle w:val="Overskrift2"/>
      </w:pPr>
    </w:p>
    <w:p w14:paraId="6332871F" w14:textId="77777777" w:rsidR="00D65011" w:rsidRDefault="00D65011" w:rsidP="008F642B">
      <w:pPr>
        <w:pStyle w:val="Overskrift2"/>
      </w:pPr>
    </w:p>
    <w:p w14:paraId="24769160" w14:textId="77777777" w:rsidR="007C57D5" w:rsidRDefault="007C57D5" w:rsidP="008F642B">
      <w:pPr>
        <w:pStyle w:val="Overskrift2"/>
      </w:pPr>
    </w:p>
    <w:p w14:paraId="73B3C393" w14:textId="77777777" w:rsidR="008F642B" w:rsidRDefault="008F642B" w:rsidP="008F642B">
      <w:pPr>
        <w:pStyle w:val="Overskrift2"/>
      </w:pPr>
      <w:r>
        <w:t>Avtalens punkt 5.2 Avbestilling</w:t>
      </w:r>
    </w:p>
    <w:p w14:paraId="5262C4FA" w14:textId="77777777" w:rsidR="004F642F" w:rsidRPr="004F642F" w:rsidRDefault="004F642F" w:rsidP="004F642F">
      <w:r>
        <w:t>[Eventuell tekst]</w:t>
      </w:r>
    </w:p>
    <w:p w14:paraId="322B9E49" w14:textId="0F5E6552" w:rsidR="00BF7268" w:rsidRDefault="002E75EB" w:rsidP="0019224C">
      <w:r>
        <w:rPr>
          <w:noProof/>
        </w:rPr>
        <mc:AlternateContent>
          <mc:Choice Requires="wps">
            <w:drawing>
              <wp:anchor distT="0" distB="0" distL="114300" distR="114300" simplePos="0" relativeHeight="251658276" behindDoc="0" locked="0" layoutInCell="1" allowOverlap="1" wp14:anchorId="5677DDDB" wp14:editId="038E335C">
                <wp:simplePos x="0" y="0"/>
                <wp:positionH relativeFrom="column">
                  <wp:posOffset>1270</wp:posOffset>
                </wp:positionH>
                <wp:positionV relativeFrom="paragraph">
                  <wp:posOffset>118745</wp:posOffset>
                </wp:positionV>
                <wp:extent cx="5708015" cy="552450"/>
                <wp:effectExtent l="0" t="0" r="6985" b="0"/>
                <wp:wrapNone/>
                <wp:docPr id="236" name="Avrundet rektangel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8015" cy="552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796ED1C" w14:textId="77777777" w:rsidR="005D1537" w:rsidRPr="0006294C" w:rsidRDefault="005D1537" w:rsidP="00D65011">
                            <w:pPr>
                              <w:rPr>
                                <w:color w:val="000000"/>
                              </w:rPr>
                            </w:pPr>
                            <w:r>
                              <w:rPr>
                                <w:color w:val="000000"/>
                              </w:rPr>
                              <w:t xml:space="preserve">Dersom Kunden ønsker at avtalen skal kunne sies opp helt eller delvis med en kortere/lenger frist enn 3 (tre) måneder, skal Kunden angi fristen her. </w:t>
                            </w:r>
                          </w:p>
                          <w:p w14:paraId="14130BB0" w14:textId="77777777" w:rsidR="005D1537" w:rsidRPr="0006294C" w:rsidRDefault="005D1537" w:rsidP="00D6501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77DDDB" id="Avrundet rektangel 236" o:spid="_x0000_s1061" style="position:absolute;margin-left:.1pt;margin-top:9.35pt;width:449.45pt;height:43.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" fillcolor="#5b9bd5 [3204]" strokecolor="#1f4d78 [1604]" strokeweight="1pt">
                <v:stroke joinstyle="miter"/>
                <v:path arrowok="t"/>
                <v:textbox>
                  <w:txbxContent>
                    <w:p w14:paraId="1796ED1C" w14:textId="77777777" w:rsidR="005D1537" w:rsidRPr="0006294C" w:rsidRDefault="005D1537" w:rsidP="00D65011">
                      <w:pPr>
                        <w:rPr>
                          <w:color w:val="000000"/>
                        </w:rPr>
                      </w:pPr>
                      <w:r>
                        <w:rPr>
                          <w:color w:val="000000"/>
                        </w:rPr>
                        <w:t xml:space="preserve">Dersom Kunden ønsker at avtalen skal kunne sies opp helt eller delvis med en kortere/lenger frist enn 3 (tre) måneder, skal Kunden angi fristen her. </w:t>
                      </w:r>
                    </w:p>
                    <w:p w14:paraId="14130BB0" w14:textId="77777777" w:rsidR="005D1537" w:rsidRPr="0006294C" w:rsidRDefault="005D1537" w:rsidP="00D65011">
                      <w:pPr>
                        <w:jc w:val="center"/>
                        <w:rPr>
                          <w:color w:val="000000"/>
                        </w:rPr>
                      </w:pPr>
                    </w:p>
                  </w:txbxContent>
                </v:textbox>
              </v:roundrect>
            </w:pict>
          </mc:Fallback>
        </mc:AlternateContent>
      </w:r>
    </w:p>
    <w:p w14:paraId="4E642CD6" w14:textId="77777777" w:rsidR="00D65011" w:rsidRDefault="00D65011" w:rsidP="0019224C"/>
    <w:p w14:paraId="7418F12B" w14:textId="77777777" w:rsidR="00D65011" w:rsidRDefault="00D65011" w:rsidP="0019224C"/>
    <w:p w14:paraId="7BE9003E" w14:textId="77777777" w:rsidR="00D65011" w:rsidRDefault="00D65011" w:rsidP="0019224C">
      <w:pPr>
        <w:rPr>
          <w:rFonts w:ascii="Cambria" w:hAnsi="Cambria"/>
          <w:b/>
          <w:bCs/>
          <w:sz w:val="26"/>
          <w:szCs w:val="26"/>
        </w:rPr>
      </w:pPr>
    </w:p>
    <w:p w14:paraId="34BB5405" w14:textId="77777777" w:rsidR="0019224C" w:rsidRDefault="0019224C" w:rsidP="00BC6154">
      <w:pPr>
        <w:pStyle w:val="Overskrift2"/>
      </w:pPr>
      <w:r>
        <w:t xml:space="preserve">Avtalens punkt 6.2 Personopplysninger</w:t>
      </w:r>
    </w:p>
    <w:p w14:paraId="11930349" w14:textId="77777777" w:rsidR="004F642F" w:rsidRPr="004F642F" w:rsidRDefault="004F642F" w:rsidP="004F642F">
      <w:r>
        <w:t>[Eventuell tekst]</w:t>
      </w:r>
    </w:p>
    <w:p w14:paraId="4FF1B53A" w14:textId="5A6B4D1B" w:rsidR="00D65011" w:rsidRDefault="002E75EB" w:rsidP="00774E71">
      <w:pPr>
        <w:pStyle w:val="Overskrift2"/>
      </w:pPr>
      <w:r>
        <w:rPr>
          <w:noProof/>
        </w:rPr>
        <mc:AlternateContent>
          <mc:Choice Requires="wps">
            <w:drawing>
              <wp:anchor distT="0" distB="0" distL="114300" distR="114300" simplePos="0" relativeHeight="251658277" behindDoc="0" locked="0" layoutInCell="1" allowOverlap="1" wp14:anchorId="4F870B66" wp14:editId="67439D0A">
                <wp:simplePos x="0" y="0"/>
                <wp:positionH relativeFrom="column">
                  <wp:posOffset>1270</wp:posOffset>
                </wp:positionH>
                <wp:positionV relativeFrom="paragraph">
                  <wp:posOffset>149225</wp:posOffset>
                </wp:positionV>
                <wp:extent cx="5708015" cy="514350"/>
                <wp:effectExtent l="0" t="0" r="6985" b="0"/>
                <wp:wrapNone/>
                <wp:docPr id="237" name="Avrundet rektangel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8015" cy="5143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E75042F" w14:textId="77777777" w:rsidR="005D1537" w:rsidRPr="0006294C" w:rsidRDefault="005D1537" w:rsidP="00D65011">
                            <w:pPr>
                              <w:rPr>
                                <w:i/>
                                <w:color w:val="000000"/>
                              </w:rPr>
                            </w:pPr>
                            <w:r>
                              <w:rPr>
                                <w:color w:val="000000"/>
                              </w:rPr>
                              <w:t xml:space="preserve">Dersom Kunden godkjenner at personopplysninger behandles av Leverandørens underleverandør(er), skal navnene på underleverandør(er) fremkomme her. </w:t>
                            </w:r>
                          </w:p>
                          <w:p w14:paraId="7A2E681F" w14:textId="77777777" w:rsidR="005D1537" w:rsidRPr="0006294C" w:rsidRDefault="005D1537" w:rsidP="00D6501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870B66" id="Avrundet rektangel 237" o:spid="_x0000_s1062" style="position:absolute;margin-left:.1pt;margin-top:11.75pt;width:449.45pt;height:40.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" fillcolor="#5b9bd5 [3204]" strokecolor="#1f4d78 [1604]" strokeweight="1pt">
                <v:stroke joinstyle="miter"/>
                <v:path arrowok="t"/>
                <v:textbox>
                  <w:txbxContent>
                    <w:p w14:paraId="4E75042F" w14:textId="77777777" w:rsidR="005D1537" w:rsidRPr="0006294C" w:rsidRDefault="005D1537" w:rsidP="00D65011">
                      <w:pPr>
                        <w:rPr>
                          <w:i/>
                          <w:color w:val="000000"/>
                        </w:rPr>
                      </w:pPr>
                      <w:r>
                        <w:rPr>
                          <w:color w:val="000000"/>
                        </w:rPr>
                        <w:t xml:space="preserve">Dersom Kunden godkjenner at personopplysninger behandles av Leverandørens underleverandør(er), skal navnene på underleverandør(er) fremkomme her. </w:t>
                      </w:r>
                    </w:p>
                    <w:p w14:paraId="7A2E681F" w14:textId="77777777" w:rsidR="005D1537" w:rsidRPr="0006294C" w:rsidRDefault="005D1537" w:rsidP="00D65011">
                      <w:pPr>
                        <w:jc w:val="center"/>
                        <w:rPr>
                          <w:color w:val="000000"/>
                        </w:rPr>
                      </w:pPr>
                    </w:p>
                  </w:txbxContent>
                </v:textbox>
              </v:roundrect>
            </w:pict>
          </mc:Fallback>
        </mc:AlternateContent>
      </w:r>
    </w:p>
    <w:p w14:paraId="06C24445" w14:textId="77777777" w:rsidR="007C57D5" w:rsidRDefault="007C57D5" w:rsidP="00774E71">
      <w:pPr>
        <w:pStyle w:val="Overskrift2"/>
      </w:pPr>
    </w:p>
    <w:p w14:paraId="65C1C881" w14:textId="77777777" w:rsidR="00774E71" w:rsidRDefault="00774E71" w:rsidP="00774E71">
      <w:pPr>
        <w:pStyle w:val="Overskrift2"/>
      </w:pPr>
      <w:r>
        <w:t xml:space="preserve">Avtalens punkt 11.2. Lønns- og arbeidsvilkår </w:t>
      </w:r>
    </w:p>
    <w:p w14:paraId="5635FAF7" w14:textId="77777777" w:rsidR="004F642F" w:rsidRPr="005F2A80" w:rsidRDefault="004F642F" w:rsidP="004F642F">
      <w:r>
        <w:t>[Eventuell tekst]</w:t>
      </w:r>
    </w:p>
    <w:p w14:paraId="6FE9CA77" w14:textId="77777777" w:rsidR="004F642F" w:rsidRPr="004F642F" w:rsidRDefault="004F642F" w:rsidP="004F642F"/>
    <w:p w14:paraId="77093748" w14:textId="16408A0B" w:rsidR="00D65011" w:rsidRDefault="002E75EB" w:rsidP="00D65011">
      <w:r>
        <w:rPr>
          <w:noProof/>
        </w:rPr>
        <mc:AlternateContent>
          <mc:Choice Requires="wps">
            <w:drawing>
              <wp:anchor distT="0" distB="0" distL="114300" distR="114300" simplePos="0" relativeHeight="251658279" behindDoc="0" locked="0" layoutInCell="1" allowOverlap="1" wp14:anchorId="0ACD3707" wp14:editId="20C2D531">
                <wp:simplePos x="0" y="0"/>
                <wp:positionH relativeFrom="column">
                  <wp:posOffset>-1270</wp:posOffset>
                </wp:positionH>
                <wp:positionV relativeFrom="paragraph">
                  <wp:posOffset>66040</wp:posOffset>
                </wp:positionV>
                <wp:extent cx="5715000" cy="898525"/>
                <wp:effectExtent l="0" t="0" r="0" b="0"/>
                <wp:wrapNone/>
                <wp:docPr id="240" name="Avrundet rektangel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8985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649167B" w14:textId="77777777" w:rsidR="005D1537" w:rsidRPr="0006294C" w:rsidRDefault="005D1537" w:rsidP="00423DB5">
                            <w:pPr>
                              <w:rPr>
                                <w:color w:val="000000"/>
                              </w:rPr>
                            </w:pPr>
                            <w:r>
                              <w:rPr>
                                <w:color w:val="000000"/>
                              </w:rPr>
                              <w:t xml:space="preserve">Dersom det foreligger allmenngjort tariffavtale eller landsomfattende tariffavtale for den aktuelle bransje kontrakten gjelder skal dokumentasjon av Leverandørens oppfyllelse av forpliktelser som nevnt i avtalens punkt 11.2 (Lønns- og arbeidsvilkår) fremkomme her. </w:t>
                            </w:r>
                          </w:p>
                          <w:p w14:paraId="4CF04134" w14:textId="77777777" w:rsidR="005D1537" w:rsidRPr="0006294C" w:rsidRDefault="005D1537" w:rsidP="00423DB5">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CD3707" id="Avrundet rektangel 240" o:spid="_x0000_s1063" style="position:absolute;margin-left:-.1pt;margin-top:5.2pt;width:450pt;height:70.75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" fillcolor="#5b9bd5 [3204]" strokecolor="#1f4d78 [1604]" strokeweight="1pt">
                <v:stroke joinstyle="miter"/>
                <v:path arrowok="t"/>
                <v:textbox>
                  <w:txbxContent>
                    <w:p w14:paraId="5649167B" w14:textId="77777777" w:rsidR="005D1537" w:rsidRPr="0006294C" w:rsidRDefault="005D1537" w:rsidP="00423DB5">
                      <w:pPr>
                        <w:rPr>
                          <w:color w:val="000000"/>
                        </w:rPr>
                      </w:pPr>
                      <w:r>
                        <w:rPr>
                          <w:color w:val="000000"/>
                        </w:rPr>
                        <w:t xml:space="preserve">Dersom det foreligger allmenngjort tariffavtale eller landsomfattende tariffavtale for den aktuelle bransje kontrakten gjelder skal dokumentasjon av Leverandørens oppfyllelse av forpliktelser som nevnt i avtalens punkt 11.2 (Lønns- og arbeidsvilkår) fremkomme her. </w:t>
                      </w:r>
                    </w:p>
                    <w:p w14:paraId="4CF04134" w14:textId="77777777" w:rsidR="005D1537" w:rsidRPr="0006294C" w:rsidRDefault="005D1537" w:rsidP="00423DB5">
                      <w:pPr>
                        <w:jc w:val="center"/>
                        <w:rPr>
                          <w:color w:val="000000"/>
                        </w:rPr>
                      </w:pPr>
                    </w:p>
                  </w:txbxContent>
                </v:textbox>
              </v:roundrect>
            </w:pict>
          </mc:Fallback>
        </mc:AlternateContent>
      </w:r>
    </w:p>
    <w:p w14:paraId="379AAF55" w14:textId="77777777" w:rsidR="00D65011" w:rsidRDefault="00D65011" w:rsidP="00D65011"/>
    <w:p w14:paraId="44451231" w14:textId="77777777" w:rsidR="00D65011" w:rsidRDefault="00D65011" w:rsidP="00D65011"/>
    <w:p w14:paraId="28D7B220" w14:textId="77777777" w:rsidR="00D65011" w:rsidRPr="00D65011" w:rsidRDefault="00D65011" w:rsidP="00D65011"/>
    <w:p w14:paraId="75D944AC" w14:textId="77777777" w:rsidR="00774E71" w:rsidRPr="00E22561" w:rsidRDefault="00774E71" w:rsidP="00774E71"/>
    <w:p w14:paraId="2B2C6C87" w14:textId="1BAB50D2" w:rsidR="00D65011" w:rsidRDefault="002E75EB" w:rsidP="00774E71">
      <w:pPr>
        <w:pStyle w:val="Overskrift2"/>
      </w:pPr>
      <w:r>
        <w:rPr>
          <w:noProof/>
        </w:rPr>
        <w:lastRenderedPageBreak/>
        <mc:AlternateContent>
          <mc:Choice Requires="wps">
            <w:drawing>
              <wp:anchor distT="0" distB="0" distL="114300" distR="114300" simplePos="0" relativeHeight="251658280" behindDoc="0" locked="0" layoutInCell="1" allowOverlap="1" wp14:anchorId="7DC4BB64" wp14:editId="0AB40294">
                <wp:simplePos x="0" y="0"/>
                <wp:positionH relativeFrom="column">
                  <wp:posOffset>-23495</wp:posOffset>
                </wp:positionH>
                <wp:positionV relativeFrom="paragraph">
                  <wp:posOffset>90805</wp:posOffset>
                </wp:positionV>
                <wp:extent cx="5734050" cy="1257300"/>
                <wp:effectExtent l="0" t="0" r="0" b="0"/>
                <wp:wrapNone/>
                <wp:docPr id="241" name="Avrundet rektangel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050" cy="12573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FF7BD9" w14:textId="77777777" w:rsidR="005D1537" w:rsidRPr="0006294C" w:rsidRDefault="005D1537" w:rsidP="00D65011">
                            <w:pPr>
                              <w:rPr>
                                <w:color w:val="000000"/>
                              </w:rPr>
                            </w:pPr>
                            <w:r>
                              <w:rPr>
                                <w:color w:val="000000"/>
                              </w:rPr>
                              <w:t xml:space="preserve">Dokumentasjonen kan bestå av en egenerklæring eller en tredjepartserklæring om at det er samsvar mellom aktuell tariffavtale og faktiske lønns- og arbeidsvilkår for oppfyllelse av Leverandørens og eventuelle underleverandørers forpliktelser.  </w:t>
                            </w:r>
                          </w:p>
                          <w:p w14:paraId="0C3F0DD3" w14:textId="77777777" w:rsidR="005D1537" w:rsidRPr="0006294C" w:rsidRDefault="005D1537" w:rsidP="00D65011">
                            <w:pPr>
                              <w:rPr>
                                <w:color w:val="000000"/>
                              </w:rPr>
                            </w:pPr>
                          </w:p>
                          <w:p w14:paraId="6A0210E5" w14:textId="77777777" w:rsidR="005D1537" w:rsidRPr="0006294C" w:rsidRDefault="005D1537" w:rsidP="00D65011">
                            <w:pPr>
                              <w:rPr>
                                <w:color w:val="000000"/>
                              </w:rPr>
                            </w:pPr>
                            <w:r>
                              <w:rPr>
                                <w:color w:val="000000"/>
                              </w:rPr>
                              <w:t xml:space="preserve">Dersom Kunden ønsker å angi nærmere presiseringer om gjennomføring av avtalens punkt 11.2, skal dette fremkomme av bilag 5.</w:t>
                            </w:r>
                          </w:p>
                          <w:p w14:paraId="6C4F18B3" w14:textId="77777777" w:rsidR="005D1537" w:rsidRPr="0006294C" w:rsidRDefault="005D1537" w:rsidP="00D6501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C4BB64" id="Avrundet rektangel 241" o:spid="_x0000_s1064" style="position:absolute;margin-left:-1.85pt;margin-top:7.15pt;width:451.5pt;height:99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" fillcolor="#5b9bd5 [3204]" strokecolor="#1f4d78 [1604]" strokeweight="1pt">
                <v:stroke joinstyle="miter"/>
                <v:path arrowok="t"/>
                <v:textbox>
                  <w:txbxContent>
                    <w:p w14:paraId="48FF7BD9" w14:textId="77777777" w:rsidR="005D1537" w:rsidRPr="0006294C" w:rsidRDefault="005D1537" w:rsidP="00D65011">
                      <w:pPr>
                        <w:rPr>
                          <w:color w:val="000000"/>
                        </w:rPr>
                      </w:pPr>
                      <w:r>
                        <w:rPr>
                          <w:color w:val="000000"/>
                        </w:rPr>
                        <w:t xml:space="preserve">Dokumentasjonen kan bestå av en egenerklæring eller en tredjepartserklæring om at det er samsvar mellom aktuell tariffavtale og faktiske lønns- og arbeidsvilkår for oppfyllelse av Leverandørens og eventuelle underleverandørers forpliktelser.  </w:t>
                      </w:r>
                    </w:p>
                    <w:p w14:paraId="0C3F0DD3" w14:textId="77777777" w:rsidR="005D1537" w:rsidRPr="0006294C" w:rsidRDefault="005D1537" w:rsidP="00D65011">
                      <w:pPr>
                        <w:rPr>
                          <w:color w:val="000000"/>
                        </w:rPr>
                      </w:pPr>
                    </w:p>
                    <w:p w14:paraId="6A0210E5" w14:textId="77777777" w:rsidR="005D1537" w:rsidRPr="0006294C" w:rsidRDefault="005D1537" w:rsidP="00D65011">
                      <w:pPr>
                        <w:rPr>
                          <w:color w:val="000000"/>
                        </w:rPr>
                      </w:pPr>
                      <w:r>
                        <w:rPr>
                          <w:color w:val="000000"/>
                        </w:rPr>
                        <w:t xml:space="preserve">Dersom Kunden ønsker å angi nærmere presiseringer om gjennomføring av avtalens punkt 11.2, skal dette fremkomme av bilag 5.</w:t>
                      </w:r>
                    </w:p>
                    <w:p w14:paraId="6C4F18B3" w14:textId="77777777" w:rsidR="005D1537" w:rsidRPr="0006294C" w:rsidRDefault="005D1537" w:rsidP="00D65011">
                      <w:pPr>
                        <w:jc w:val="center"/>
                        <w:rPr>
                          <w:color w:val="000000"/>
                        </w:rPr>
                      </w:pPr>
                    </w:p>
                  </w:txbxContent>
                </v:textbox>
              </v:roundrect>
            </w:pict>
          </mc:Fallback>
        </mc:AlternateContent>
      </w:r>
    </w:p>
    <w:p w14:paraId="624C3C33" w14:textId="77777777" w:rsidR="00D65011" w:rsidRDefault="00D65011" w:rsidP="00774E71">
      <w:pPr>
        <w:pStyle w:val="Overskrift2"/>
      </w:pPr>
    </w:p>
    <w:p w14:paraId="21AE6378" w14:textId="77777777" w:rsidR="00D65011" w:rsidRDefault="00D65011" w:rsidP="00774E71">
      <w:pPr>
        <w:pStyle w:val="Overskrift2"/>
      </w:pPr>
    </w:p>
    <w:p w14:paraId="3A2ABE7F" w14:textId="77777777" w:rsidR="00D65011" w:rsidRDefault="00D65011" w:rsidP="00774E71">
      <w:pPr>
        <w:pStyle w:val="Overskrift2"/>
      </w:pPr>
    </w:p>
    <w:p w14:paraId="14DAE80E" w14:textId="77777777" w:rsidR="00774E71" w:rsidRDefault="00774E71" w:rsidP="00774E71">
      <w:pPr>
        <w:pStyle w:val="Overskrift2"/>
      </w:pPr>
      <w:r>
        <w:t>Avtalens punkt 11.4 Skriftlighet</w:t>
      </w:r>
    </w:p>
    <w:p w14:paraId="2D05135D" w14:textId="77777777" w:rsidR="004F642F" w:rsidRPr="004F642F" w:rsidRDefault="004F642F" w:rsidP="004F642F">
      <w:r>
        <w:t>[Eventuell tekst]</w:t>
      </w:r>
    </w:p>
    <w:p w14:paraId="36C4AC0E" w14:textId="1B27EAA4" w:rsidR="00774E71" w:rsidRPr="00E22561" w:rsidRDefault="002E75EB" w:rsidP="0019224C">
      <w:pPr>
        <w:rPr>
          <w:rFonts w:ascii="Cambria" w:hAnsi="Cambria"/>
          <w:b/>
          <w:bCs/>
          <w:sz w:val="26"/>
          <w:szCs w:val="26"/>
        </w:rPr>
      </w:pPr>
      <w:r>
        <w:rPr>
          <w:noProof/>
        </w:rPr>
        <mc:AlternateContent>
          <mc:Choice Requires="wps">
            <w:drawing>
              <wp:anchor distT="0" distB="0" distL="114300" distR="114300" simplePos="0" relativeHeight="251658281" behindDoc="0" locked="0" layoutInCell="1" allowOverlap="1" wp14:anchorId="7F55DFD7" wp14:editId="62A83A41">
                <wp:simplePos x="0" y="0"/>
                <wp:positionH relativeFrom="column">
                  <wp:posOffset>-23495</wp:posOffset>
                </wp:positionH>
                <wp:positionV relativeFrom="paragraph">
                  <wp:posOffset>91440</wp:posOffset>
                </wp:positionV>
                <wp:extent cx="5734050" cy="695325"/>
                <wp:effectExtent l="0" t="0" r="0" b="9525"/>
                <wp:wrapNone/>
                <wp:docPr id="242" name="Avrundet rektangel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4050" cy="6953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7105B02" w14:textId="77777777" w:rsidR="005D1537" w:rsidRPr="0006294C" w:rsidRDefault="005D1537" w:rsidP="00D65011">
                            <w:pPr>
                              <w:rPr>
                                <w:color w:val="000000"/>
                              </w:rPr>
                            </w:pPr>
                            <w:r>
                              <w:rPr>
                                <w:color w:val="000000"/>
                              </w:rPr>
                              <w:t>Dersom Kunden ønsker at varsler, krav eller andre meddelelser knyttet til denne avtalen skal gis på en annen måte enn til den elektroniske adressen som er oppgitt på avtalens forside, skal dette fremkomme her.</w:t>
                            </w:r>
                          </w:p>
                          <w:p w14:paraId="098032CC" w14:textId="77777777" w:rsidR="005D1537" w:rsidRPr="0006294C" w:rsidRDefault="005D1537" w:rsidP="00D6501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7F55DFD7" id="Avrundet rektangel 242" o:spid="_x0000_s1065" style="position:absolute;margin-left:-1.85pt;margin-top:7.2pt;width:451.5pt;height:54.7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" fillcolor="#5b9bd5 [3204]" strokecolor="#1f4d78 [1604]" strokeweight="1pt">
                <v:stroke joinstyle="miter"/>
                <v:path arrowok="t"/>
                <v:textbox>
                  <w:txbxContent>
                    <w:p w14:paraId="37105B02" w14:textId="77777777" w:rsidR="005D1537" w:rsidRPr="0006294C" w:rsidRDefault="005D1537" w:rsidP="00D65011">
                      <w:pPr>
                        <w:rPr>
                          <w:color w:val="000000"/>
                        </w:rPr>
                      </w:pPr>
                      <w:r>
                        <w:rPr>
                          <w:color w:val="000000"/>
                        </w:rPr>
                        <w:t>Dersom Kunden ønsker at varsler, krav eller andre meddelelser knyttet til denne avtalen skal gis på en annen måte enn til den elektroniske adressen som er oppgitt på avtalens forside, skal dette fremkomme her.</w:t>
                      </w:r>
                    </w:p>
                    <w:p w14:paraId="098032CC" w14:textId="77777777" w:rsidR="005D1537" w:rsidRPr="0006294C" w:rsidRDefault="005D1537" w:rsidP="00D65011">
                      <w:pPr>
                        <w:jc w:val="center"/>
                        <w:rPr>
                          <w:color w:val="000000"/>
                        </w:rPr>
                      </w:pPr>
                    </w:p>
                  </w:txbxContent>
                </v:textbox>
              </v:roundrect>
            </w:pict>
          </mc:Fallback>
        </mc:AlternateContent>
      </w:r>
    </w:p>
    <w:p w14:paraId="320963B0" w14:textId="77777777" w:rsidR="001D2C15" w:rsidRPr="00E22561" w:rsidRDefault="001D2C15" w:rsidP="009F2C6D">
      <w:pPr>
        <w:rPr>
          <w:rFonts w:ascii="Cambria" w:hAnsi="Cambria"/>
          <w:bCs/>
          <w:sz w:val="26"/>
          <w:szCs w:val="26"/>
        </w:rPr>
      </w:pPr>
    </w:p>
    <w:p w14:paraId="2D421F2B" w14:textId="77777777" w:rsidR="0025266B" w:rsidRPr="00E22561" w:rsidRDefault="0025266B" w:rsidP="006C12B9"/>
    <w:p w14:paraId="5CB2925B" w14:textId="77777777" w:rsidR="002D2E20" w:rsidRPr="00E22561" w:rsidRDefault="002D2E20" w:rsidP="006C12B9"/>
    <w:p w14:paraId="49A58FD0" w14:textId="77777777" w:rsidR="00F205BB" w:rsidRPr="00E22561" w:rsidRDefault="00F205BB">
      <w:pPr>
        <w:rPr>
          <w:rFonts w:cs="Arial"/>
          <w:color w:val="FF0000"/>
        </w:rPr>
      </w:pPr>
    </w:p>
    <w:p w14:paraId="6F8B07D6" w14:textId="77777777" w:rsidR="00E70F0C" w:rsidRPr="00E22561" w:rsidRDefault="00E70F0C">
      <w:pPr>
        <w:rPr>
          <w:color w:val="FF0000"/>
        </w:rPr>
      </w:pPr>
    </w:p>
    <w:p w14:paraId="43B87E73" w14:textId="77777777" w:rsidR="007053CC" w:rsidRDefault="007053CC" w:rsidP="00507DDD">
      <w:pPr>
        <w:pStyle w:val="Overskrift1"/>
        <w:rPr>
          <w:color w:val="FF0000"/>
        </w:rPr>
        <w:sectPr w:rsidR="007053CC" w:rsidSect="009D1FDD">
          <w:headerReference w:type="default" r:id="rId23"/>
          <w:pgSz w:w="11906" w:h="16838"/>
          <w:pgMar w:top="1417" w:right="1417" w:bottom="1417" w:left="1417" w:header="708" w:footer="708" w:gutter="0"/>
          <w:cols w:space="708"/>
          <w:docGrid w:linePitch="360"/>
        </w:sectPr>
      </w:pPr>
    </w:p>
    <w:p w14:paraId="17D7D639" w14:textId="77777777" w:rsidR="00EE6CD2" w:rsidRPr="00E22561" w:rsidRDefault="00EE6CD2" w:rsidP="00507DDD">
      <w:pPr>
        <w:pStyle w:val="Overskrift1"/>
      </w:pPr>
      <w:bookmarkStart w:id="11" w:name="_Toc220661759"/>
      <w:r>
        <w:lastRenderedPageBreak/>
        <w:t xml:space="preserve">Bilag 6: Samlet pris og prisbestemmelser</w:t>
      </w:r>
      <w:bookmarkEnd w:id="11"/>
    </w:p>
    <w:p w14:paraId="4E421762" w14:textId="7F1C6443" w:rsidR="00F50D66" w:rsidRPr="00E22561" w:rsidRDefault="002E75EB">
      <w:pPr>
        <w:rPr>
          <w:rFonts w:cs="Arial"/>
          <w:i/>
          <w:color w:val="FF0000"/>
          <w:sz w:val="20"/>
          <w:szCs w:val="20"/>
        </w:rPr>
      </w:pPr>
      <w:r>
        <w:rPr>
          <w:noProof/>
        </w:rPr>
        <mc:AlternateContent>
          <mc:Choice Requires="wps">
            <w:drawing>
              <wp:anchor distT="0" distB="0" distL="114300" distR="114300" simplePos="0" relativeHeight="251658282" behindDoc="0" locked="0" layoutInCell="1" allowOverlap="1" wp14:anchorId="1C792655" wp14:editId="6EB6DC79">
                <wp:simplePos x="0" y="0"/>
                <wp:positionH relativeFrom="column">
                  <wp:posOffset>22225</wp:posOffset>
                </wp:positionH>
                <wp:positionV relativeFrom="paragraph">
                  <wp:posOffset>121920</wp:posOffset>
                </wp:positionV>
                <wp:extent cx="5648325" cy="4587875"/>
                <wp:effectExtent l="0" t="0" r="9525" b="3175"/>
                <wp:wrapNone/>
                <wp:docPr id="243" name="Avrundet rektangel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45878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F0C5AC4" w14:textId="77777777" w:rsidR="005D1537" w:rsidRPr="0006294C" w:rsidRDefault="005D1537" w:rsidP="00D65011">
                            <w:pPr>
                              <w:rPr>
                                <w:color w:val="000000"/>
                                <w:szCs w:val="22"/>
                              </w:rPr>
                            </w:pPr>
                            <w:r>
                              <w:rPr>
                                <w:color w:val="000000"/>
                                <w:szCs w:val="22"/>
                              </w:rPr>
                              <w:t xml:space="preserve">Alle priser og nærmere betingelser for det vederlaget Kunden skal betale for Leverandørens ytelser skal fremgå her i bilag 6. </w:t>
                            </w:r>
                          </w:p>
                          <w:p w14:paraId="2802F7EE" w14:textId="77777777" w:rsidR="005D1537" w:rsidRPr="007627B8" w:rsidRDefault="005D1537" w:rsidP="00D65011">
                            <w:pPr>
                              <w:rPr>
                                <w:color w:val="FF0000"/>
                                <w:szCs w:val="22"/>
                              </w:rPr>
                            </w:pPr>
                          </w:p>
                          <w:p w14:paraId="14EE406D" w14:textId="77777777" w:rsidR="005D1537" w:rsidRPr="0006294C" w:rsidRDefault="005D1537" w:rsidP="00D65011">
                            <w:pPr>
                              <w:rPr>
                                <w:color w:val="000000"/>
                                <w:szCs w:val="22"/>
                              </w:rPr>
                            </w:pPr>
                            <w:r>
                              <w:rPr>
                                <w:color w:val="000000"/>
                                <w:szCs w:val="22"/>
                              </w:rPr>
                              <w:t xml:space="preserve">Kunden må tenke gjennom hvilke prisformat (priser for ulike elementer av tjenesten, applikasjoner, moduler, pris per GB/måned for datalagring eller båndbredde, pris per utført tjeneste (uttak av statistikk etc.) det vil være mest aktuelt å etterspørre. </w:t>
                            </w:r>
                          </w:p>
                          <w:p w14:paraId="132A5CB5" w14:textId="77777777" w:rsidR="005D1537" w:rsidRPr="0006294C" w:rsidRDefault="005D1537" w:rsidP="00D65011">
                            <w:pPr>
                              <w:rPr>
                                <w:color w:val="000000"/>
                                <w:szCs w:val="22"/>
                              </w:rPr>
                            </w:pPr>
                          </w:p>
                          <w:p w14:paraId="5B334DB1" w14:textId="77777777" w:rsidR="005D1537" w:rsidRPr="0006294C" w:rsidRDefault="005D1537" w:rsidP="00D65011">
                            <w:pPr>
                              <w:rPr>
                                <w:color w:val="000000"/>
                                <w:szCs w:val="22"/>
                              </w:rPr>
                            </w:pPr>
                            <w:r>
                              <w:rPr>
                                <w:color w:val="000000"/>
                                <w:szCs w:val="22"/>
                              </w:rPr>
                              <w:t xml:space="preserve">Skalerbarhet i uttak og tilknyttet betaling er et kjennetegn ved denne type tjenesteleveranser som er viktig å speile i prisbestemmelsene. </w:t>
                            </w:r>
                          </w:p>
                          <w:p w14:paraId="5A385325" w14:textId="77777777" w:rsidR="005D1537" w:rsidRPr="0006294C" w:rsidRDefault="005D1537" w:rsidP="00D65011">
                            <w:pPr>
                              <w:rPr>
                                <w:color w:val="000000"/>
                                <w:szCs w:val="22"/>
                              </w:rPr>
                            </w:pPr>
                          </w:p>
                          <w:p w14:paraId="3DDA9619" w14:textId="77777777" w:rsidR="005D1537" w:rsidRPr="0006294C" w:rsidRDefault="005D1537" w:rsidP="00D65011">
                            <w:pPr>
                              <w:rPr>
                                <w:color w:val="000000"/>
                                <w:szCs w:val="22"/>
                              </w:rPr>
                            </w:pPr>
                            <w:r>
                              <w:rPr>
                                <w:color w:val="000000"/>
                                <w:szCs w:val="22"/>
                              </w:rPr>
                              <w:t>Kunden må også angi eventuelle forutsetninger som stilles for vederlaget her, for eksempel med hensyn til antall samtidige brukere.</w:t>
                            </w:r>
                          </w:p>
                          <w:p w14:paraId="05BD06E4" w14:textId="77777777" w:rsidR="005D1537" w:rsidRPr="0006294C" w:rsidRDefault="005D1537" w:rsidP="00D65011">
                            <w:pPr>
                              <w:rPr>
                                <w:color w:val="000000"/>
                                <w:szCs w:val="22"/>
                              </w:rPr>
                            </w:pPr>
                          </w:p>
                          <w:p w14:paraId="3FBE0915" w14:textId="77777777" w:rsidR="005D1537" w:rsidRPr="0006294C" w:rsidRDefault="005D1537" w:rsidP="00D65011">
                            <w:pPr>
                              <w:rPr>
                                <w:color w:val="000000"/>
                                <w:szCs w:val="22"/>
                              </w:rPr>
                            </w:pPr>
                            <w:r>
                              <w:rPr>
                                <w:color w:val="000000"/>
                                <w:szCs w:val="22"/>
                              </w:rPr>
                              <w:t xml:space="preserve">Kunden må sørge for at prisene Leverandøren gir, oppgis i sammenliknbare formater. Dersom Kunden ønsker at Leverandøren skal kunne levere sine standard priser, må Kunden sørge for at det ikke etterspørres priser i andre prisformater enn det som er vanlig i bransjen. </w:t>
                            </w:r>
                          </w:p>
                          <w:p w14:paraId="786F4391" w14:textId="77777777" w:rsidR="005D1537" w:rsidRPr="0006294C" w:rsidRDefault="005D1537" w:rsidP="00D65011">
                            <w:pPr>
                              <w:rPr>
                                <w:color w:val="000000"/>
                                <w:szCs w:val="22"/>
                              </w:rPr>
                            </w:pPr>
                          </w:p>
                          <w:p w14:paraId="5F8002D1" w14:textId="77777777" w:rsidR="005D1537" w:rsidRPr="0006294C" w:rsidRDefault="005D1537" w:rsidP="00D65011">
                            <w:pPr>
                              <w:rPr>
                                <w:color w:val="000000"/>
                                <w:szCs w:val="22"/>
                              </w:rPr>
                            </w:pPr>
                            <w:r>
                              <w:rPr>
                                <w:color w:val="000000"/>
                                <w:szCs w:val="22"/>
                              </w:rPr>
                              <w:t>Dersom Leverandøren oppgir avvikende prisoppsett eller betalingsvilkår, vil dette kunne føre til at tilbudet må avvises.</w:t>
                            </w:r>
                          </w:p>
                          <w:p w14:paraId="4CF8F08E" w14:textId="77777777" w:rsidR="005D1537" w:rsidRPr="0006294C" w:rsidRDefault="005D1537" w:rsidP="00D65011">
                            <w:pPr>
                              <w:rPr>
                                <w:color w:val="000000"/>
                                <w:szCs w:val="22"/>
                              </w:rPr>
                            </w:pPr>
                          </w:p>
                          <w:p w14:paraId="05314F42" w14:textId="77777777" w:rsidR="005D1537" w:rsidRPr="0006294C" w:rsidRDefault="005D1537" w:rsidP="00D65011">
                            <w:pPr>
                              <w:rPr>
                                <w:i/>
                                <w:color w:val="000000"/>
                                <w:szCs w:val="22"/>
                              </w:rPr>
                            </w:pPr>
                            <w:r>
                              <w:rPr>
                                <w:color w:val="000000"/>
                                <w:szCs w:val="22"/>
                              </w:rPr>
                              <w:t xml:space="preserve">Der Kunden ønsker at Leverandørene skal kunne inngi tilbud basert på egne standardprisformater, bør det utarbeides et tilleggsskjema der man for evalueringsformål forsøker å simulere/visualisere en årspris/månedspris for et sannsynlig uttak av tjenester. </w:t>
                            </w:r>
                          </w:p>
                          <w:p w14:paraId="4FBA3805" w14:textId="77777777" w:rsidR="005D1537" w:rsidRPr="0006294C" w:rsidRDefault="005D1537" w:rsidP="00D65011">
                            <w:pPr>
                              <w:jc w:val="center"/>
                              <w:rPr>
                                <w:color w:val="000000"/>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1C792655" id="Avrundet rektangel 243" o:spid="_x0000_s1066" style="position:absolute;margin-left:1.75pt;margin-top:9.6pt;width:444.75pt;height:361.2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" fillcolor="#5b9bd5 [3204]" strokecolor="#1f4d78 [1604]" strokeweight="1pt">
                <v:stroke joinstyle="miter"/>
                <v:path arrowok="t"/>
                <v:textbox>
                  <w:txbxContent>
                    <w:p w14:paraId="4F0C5AC4" w14:textId="77777777" w:rsidR="005D1537" w:rsidRPr="0006294C" w:rsidRDefault="005D1537" w:rsidP="00D65011">
                      <w:pPr>
                        <w:rPr>
                          <w:color w:val="000000"/>
                          <w:szCs w:val="22"/>
                        </w:rPr>
                      </w:pPr>
                      <w:r>
                        <w:rPr>
                          <w:color w:val="000000"/>
                          <w:szCs w:val="22"/>
                        </w:rPr>
                        <w:t xml:space="preserve">Alle priser og nærmere betingelser for det vederlaget Kunden skal betale for Leverandørens ytelser skal fremgå her i bilag 6. </w:t>
                      </w:r>
                    </w:p>
                    <w:p w14:paraId="2802F7EE" w14:textId="77777777" w:rsidR="005D1537" w:rsidRPr="007627B8" w:rsidRDefault="005D1537" w:rsidP="00D65011">
                      <w:pPr>
                        <w:rPr>
                          <w:color w:val="FF0000"/>
                          <w:szCs w:val="22"/>
                        </w:rPr>
                      </w:pPr>
                    </w:p>
                    <w:p w14:paraId="14EE406D" w14:textId="77777777" w:rsidR="005D1537" w:rsidRPr="0006294C" w:rsidRDefault="005D1537" w:rsidP="00D65011">
                      <w:pPr>
                        <w:rPr>
                          <w:color w:val="000000"/>
                          <w:szCs w:val="22"/>
                        </w:rPr>
                      </w:pPr>
                      <w:r>
                        <w:rPr>
                          <w:color w:val="000000"/>
                          <w:szCs w:val="22"/>
                        </w:rPr>
                        <w:t xml:space="preserve">Kunden må tenke gjennom hvilke prisformat (priser for ulike elementer av tjenesten, applikasjoner, moduler, pris per GB/måned for datalagring eller båndbredde, pris per utført tjeneste (uttak av statistikk etc.) det vil være mest aktuelt å etterspørre. </w:t>
                      </w:r>
                    </w:p>
                    <w:p w14:paraId="132A5CB5" w14:textId="77777777" w:rsidR="005D1537" w:rsidRPr="0006294C" w:rsidRDefault="005D1537" w:rsidP="00D65011">
                      <w:pPr>
                        <w:rPr>
                          <w:color w:val="000000"/>
                          <w:szCs w:val="22"/>
                        </w:rPr>
                      </w:pPr>
                    </w:p>
                    <w:p w14:paraId="5B334DB1" w14:textId="77777777" w:rsidR="005D1537" w:rsidRPr="0006294C" w:rsidRDefault="005D1537" w:rsidP="00D65011">
                      <w:pPr>
                        <w:rPr>
                          <w:color w:val="000000"/>
                          <w:szCs w:val="22"/>
                        </w:rPr>
                      </w:pPr>
                      <w:r>
                        <w:rPr>
                          <w:color w:val="000000"/>
                          <w:szCs w:val="22"/>
                        </w:rPr>
                        <w:t xml:space="preserve">Skalerbarhet i uttak og tilknyttet betaling er et kjennetegn ved denne type tjenesteleveranser som er viktig å speile i prisbestemmelsene. </w:t>
                      </w:r>
                    </w:p>
                    <w:p w14:paraId="5A385325" w14:textId="77777777" w:rsidR="005D1537" w:rsidRPr="0006294C" w:rsidRDefault="005D1537" w:rsidP="00D65011">
                      <w:pPr>
                        <w:rPr>
                          <w:color w:val="000000"/>
                          <w:szCs w:val="22"/>
                        </w:rPr>
                      </w:pPr>
                    </w:p>
                    <w:p w14:paraId="3DDA9619" w14:textId="77777777" w:rsidR="005D1537" w:rsidRPr="0006294C" w:rsidRDefault="005D1537" w:rsidP="00D65011">
                      <w:pPr>
                        <w:rPr>
                          <w:color w:val="000000"/>
                          <w:szCs w:val="22"/>
                        </w:rPr>
                      </w:pPr>
                      <w:r>
                        <w:rPr>
                          <w:color w:val="000000"/>
                          <w:szCs w:val="22"/>
                        </w:rPr>
                        <w:t>Kunden må også angi eventuelle forutsetninger som stilles for vederlaget her, for eksempel med hensyn til antall samtidige brukere.</w:t>
                      </w:r>
                    </w:p>
                    <w:p w14:paraId="05BD06E4" w14:textId="77777777" w:rsidR="005D1537" w:rsidRPr="0006294C" w:rsidRDefault="005D1537" w:rsidP="00D65011">
                      <w:pPr>
                        <w:rPr>
                          <w:color w:val="000000"/>
                          <w:szCs w:val="22"/>
                        </w:rPr>
                      </w:pPr>
                    </w:p>
                    <w:p w14:paraId="3FBE0915" w14:textId="77777777" w:rsidR="005D1537" w:rsidRPr="0006294C" w:rsidRDefault="005D1537" w:rsidP="00D65011">
                      <w:pPr>
                        <w:rPr>
                          <w:color w:val="000000"/>
                          <w:szCs w:val="22"/>
                        </w:rPr>
                      </w:pPr>
                      <w:r>
                        <w:rPr>
                          <w:color w:val="000000"/>
                          <w:szCs w:val="22"/>
                        </w:rPr>
                        <w:t xml:space="preserve">Kunden må sørge for at prisene Leverandøren gir, oppgis i sammenliknbare formater. Dersom Kunden ønsker at Leverandøren skal kunne levere sine standard priser, må Kunden sørge for at det ikke etterspørres priser i andre prisformater enn det som er vanlig i bransjen. </w:t>
                      </w:r>
                    </w:p>
                    <w:p w14:paraId="786F4391" w14:textId="77777777" w:rsidR="005D1537" w:rsidRPr="0006294C" w:rsidRDefault="005D1537" w:rsidP="00D65011">
                      <w:pPr>
                        <w:rPr>
                          <w:color w:val="000000"/>
                          <w:szCs w:val="22"/>
                        </w:rPr>
                      </w:pPr>
                    </w:p>
                    <w:p w14:paraId="5F8002D1" w14:textId="77777777" w:rsidR="005D1537" w:rsidRPr="0006294C" w:rsidRDefault="005D1537" w:rsidP="00D65011">
                      <w:pPr>
                        <w:rPr>
                          <w:color w:val="000000"/>
                          <w:szCs w:val="22"/>
                        </w:rPr>
                      </w:pPr>
                      <w:r>
                        <w:rPr>
                          <w:color w:val="000000"/>
                          <w:szCs w:val="22"/>
                        </w:rPr>
                        <w:t>Dersom Leverandøren oppgir avvikende prisoppsett eller betalingsvilkår, vil dette kunne føre til at tilbudet må avvises.</w:t>
                      </w:r>
                    </w:p>
                    <w:p w14:paraId="4CF8F08E" w14:textId="77777777" w:rsidR="005D1537" w:rsidRPr="0006294C" w:rsidRDefault="005D1537" w:rsidP="00D65011">
                      <w:pPr>
                        <w:rPr>
                          <w:color w:val="000000"/>
                          <w:szCs w:val="22"/>
                        </w:rPr>
                      </w:pPr>
                    </w:p>
                    <w:p w14:paraId="05314F42" w14:textId="77777777" w:rsidR="005D1537" w:rsidRPr="0006294C" w:rsidRDefault="005D1537" w:rsidP="00D65011">
                      <w:pPr>
                        <w:rPr>
                          <w:i/>
                          <w:color w:val="000000"/>
                          <w:szCs w:val="22"/>
                        </w:rPr>
                      </w:pPr>
                      <w:r>
                        <w:rPr>
                          <w:color w:val="000000"/>
                          <w:szCs w:val="22"/>
                        </w:rPr>
                        <w:t xml:space="preserve">Der Kunden ønsker at Leverandørene skal kunne inngi tilbud basert på egne standardprisformater, bør det utarbeides et tilleggsskjema der man for evalueringsformål forsøker å simulere/visualisere en årspris/månedspris for et sannsynlig uttak av tjenester. </w:t>
                      </w:r>
                    </w:p>
                    <w:p w14:paraId="4FBA3805" w14:textId="77777777" w:rsidR="005D1537" w:rsidRPr="0006294C" w:rsidRDefault="005D1537" w:rsidP="00D65011">
                      <w:pPr>
                        <w:jc w:val="center"/>
                        <w:rPr>
                          <w:color w:val="000000"/>
                          <w:szCs w:val="22"/>
                        </w:rPr>
                      </w:pPr>
                    </w:p>
                  </w:txbxContent>
                </v:textbox>
              </v:roundrect>
            </w:pict>
          </mc:Fallback>
        </mc:AlternateContent>
      </w:r>
    </w:p>
    <w:p w14:paraId="5887D9CD" w14:textId="77777777" w:rsidR="00D65011" w:rsidRDefault="00D65011" w:rsidP="00383BD3">
      <w:pPr>
        <w:pStyle w:val="Overskrift2"/>
      </w:pPr>
    </w:p>
    <w:p w14:paraId="6EBB6716" w14:textId="77777777" w:rsidR="00D65011" w:rsidRDefault="00D65011" w:rsidP="00383BD3">
      <w:pPr>
        <w:pStyle w:val="Overskrift2"/>
      </w:pPr>
    </w:p>
    <w:p w14:paraId="266E9A20" w14:textId="77777777" w:rsidR="00D65011" w:rsidRDefault="00D65011" w:rsidP="00383BD3">
      <w:pPr>
        <w:pStyle w:val="Overskrift2"/>
      </w:pPr>
    </w:p>
    <w:p w14:paraId="7C1B7D16" w14:textId="77777777" w:rsidR="00D65011" w:rsidRDefault="00D65011" w:rsidP="00383BD3">
      <w:pPr>
        <w:pStyle w:val="Overskrift2"/>
      </w:pPr>
    </w:p>
    <w:p w14:paraId="459AAF6D" w14:textId="77777777" w:rsidR="00D65011" w:rsidRDefault="00D65011" w:rsidP="00383BD3">
      <w:pPr>
        <w:pStyle w:val="Overskrift2"/>
      </w:pPr>
    </w:p>
    <w:p w14:paraId="5A48BAF1" w14:textId="77777777" w:rsidR="00D65011" w:rsidRDefault="00D65011" w:rsidP="00383BD3">
      <w:pPr>
        <w:pStyle w:val="Overskrift2"/>
      </w:pPr>
    </w:p>
    <w:p w14:paraId="3338A14B" w14:textId="77777777" w:rsidR="00D65011" w:rsidRDefault="00D65011" w:rsidP="00383BD3">
      <w:pPr>
        <w:pStyle w:val="Overskrift2"/>
      </w:pPr>
    </w:p>
    <w:p w14:paraId="1E9089BF" w14:textId="77777777" w:rsidR="00D65011" w:rsidRDefault="00D65011" w:rsidP="00383BD3">
      <w:pPr>
        <w:pStyle w:val="Overskrift2"/>
      </w:pPr>
    </w:p>
    <w:p w14:paraId="2A013383" w14:textId="77777777" w:rsidR="00D65011" w:rsidRDefault="00D65011" w:rsidP="00383BD3">
      <w:pPr>
        <w:pStyle w:val="Overskrift2"/>
      </w:pPr>
    </w:p>
    <w:p w14:paraId="0B21FB3D" w14:textId="77777777" w:rsidR="00D65011" w:rsidRDefault="00D65011" w:rsidP="00383BD3">
      <w:pPr>
        <w:pStyle w:val="Overskrift2"/>
      </w:pPr>
    </w:p>
    <w:p w14:paraId="31B0140D" w14:textId="77777777" w:rsidR="00D65011" w:rsidRDefault="00D65011" w:rsidP="00383BD3">
      <w:pPr>
        <w:pStyle w:val="Overskrift2"/>
      </w:pPr>
    </w:p>
    <w:p w14:paraId="4AFDF5BD" w14:textId="77777777" w:rsidR="00D65011" w:rsidRDefault="00D65011" w:rsidP="00383BD3">
      <w:pPr>
        <w:pStyle w:val="Overskrift2"/>
      </w:pPr>
    </w:p>
    <w:p w14:paraId="0BC92449" w14:textId="77777777" w:rsidR="00423DB5" w:rsidRDefault="00423DB5" w:rsidP="00383BD3">
      <w:pPr>
        <w:pStyle w:val="Overskrift2"/>
      </w:pPr>
    </w:p>
    <w:p w14:paraId="3E81C914" w14:textId="77777777" w:rsidR="00383BD3" w:rsidRDefault="00383BD3" w:rsidP="00383BD3">
      <w:pPr>
        <w:pStyle w:val="Overskrift2"/>
      </w:pPr>
      <w:r>
        <w:t xml:space="preserve">Avtalens punkt 3.4. Dokumentasjon og opplæring</w:t>
      </w:r>
    </w:p>
    <w:p w14:paraId="140BE5D3" w14:textId="77777777" w:rsidR="004F642F" w:rsidRPr="004F642F" w:rsidRDefault="004F642F" w:rsidP="004F642F">
      <w:r>
        <w:t>[Eventuell tekst]</w:t>
      </w:r>
    </w:p>
    <w:p w14:paraId="277C9629" w14:textId="2B127580" w:rsidR="00D65011" w:rsidRDefault="002E75EB" w:rsidP="00D22F8A">
      <w:pPr>
        <w:pStyle w:val="Overskrift2"/>
      </w:pPr>
      <w:r>
        <w:rPr>
          <w:noProof/>
        </w:rPr>
        <mc:AlternateContent>
          <mc:Choice Requires="wps">
            <w:drawing>
              <wp:anchor distT="0" distB="0" distL="114300" distR="114300" simplePos="0" relativeHeight="251658283" behindDoc="0" locked="0" layoutInCell="1" allowOverlap="1" wp14:anchorId="6EC03BA8" wp14:editId="1F8C6548">
                <wp:simplePos x="0" y="0"/>
                <wp:positionH relativeFrom="column">
                  <wp:posOffset>24130</wp:posOffset>
                </wp:positionH>
                <wp:positionV relativeFrom="paragraph">
                  <wp:posOffset>229870</wp:posOffset>
                </wp:positionV>
                <wp:extent cx="5648325" cy="514350"/>
                <wp:effectExtent l="0" t="0" r="9525" b="0"/>
                <wp:wrapNone/>
                <wp:docPr id="244" name="Avrundet rektangel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5143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0F2E4D9" w14:textId="77777777" w:rsidR="005D1537" w:rsidRPr="0006294C" w:rsidRDefault="005D1537" w:rsidP="00D65011">
                            <w:pPr>
                              <w:rPr>
                                <w:color w:val="000000"/>
                              </w:rPr>
                            </w:pPr>
                            <w:r>
                              <w:rPr>
                                <w:color w:val="000000"/>
                              </w:rPr>
                              <w:t xml:space="preserve">Dersom opplæring er en del av leveransen i henhold til bilag 1, skal Leverandøren angi sitt vederlag for opplæringen her. </w:t>
                            </w:r>
                          </w:p>
                          <w:p w14:paraId="11423DFD" w14:textId="77777777" w:rsidR="005D1537" w:rsidRPr="0006294C" w:rsidRDefault="005D1537" w:rsidP="00D65011">
                            <w:pPr>
                              <w:rPr>
                                <w:color w:val="000000"/>
                              </w:rPr>
                            </w:pPr>
                          </w:p>
                          <w:p w14:paraId="3550CEA1" w14:textId="77777777" w:rsidR="005D1537" w:rsidRPr="0006294C" w:rsidRDefault="005D1537" w:rsidP="00D65011">
                            <w:pPr>
                              <w:rPr>
                                <w:i/>
                                <w:color w:val="000000"/>
                              </w:rPr>
                            </w:pPr>
                            <w:r>
                              <w:rPr>
                                <w:i/>
                                <w:color w:val="000000"/>
                              </w:rPr>
                              <w:t>Kunden bør oppgi hvordan leverandøren skal angi sitt vederlag, eksempelvis timepris, fast pris for kurs etc.</w:t>
                            </w:r>
                          </w:p>
                          <w:p w14:paraId="7813C768" w14:textId="77777777" w:rsidR="005D1537" w:rsidRPr="0006294C" w:rsidRDefault="005D1537" w:rsidP="00D6501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C03BA8" id="Avrundet rektangel 244" o:spid="_x0000_s1067" style="position:absolute;margin-left:1.9pt;margin-top:18.1pt;width:444.75pt;height:40.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" fillcolor="#5b9bd5 [3204]" strokecolor="#1f4d78 [1604]" strokeweight="1pt">
                <v:stroke joinstyle="miter"/>
                <v:path arrowok="t"/>
                <v:textbox>
                  <w:txbxContent>
                    <w:p w14:paraId="50F2E4D9" w14:textId="77777777" w:rsidR="005D1537" w:rsidRPr="0006294C" w:rsidRDefault="005D1537" w:rsidP="00D65011">
                      <w:pPr>
                        <w:rPr>
                          <w:color w:val="000000"/>
                        </w:rPr>
                      </w:pPr>
                      <w:r>
                        <w:rPr>
                          <w:color w:val="000000"/>
                        </w:rPr>
                        <w:t xml:space="preserve">Dersom opplæring er en del av leveransen i henhold til bilag 1, skal Leverandøren angi sitt vederlag for opplæringen her. </w:t>
                      </w:r>
                    </w:p>
                    <w:p w14:paraId="11423DFD" w14:textId="77777777" w:rsidR="005D1537" w:rsidRPr="0006294C" w:rsidRDefault="005D1537" w:rsidP="00D65011">
                      <w:pPr>
                        <w:rPr>
                          <w:color w:val="000000"/>
                        </w:rPr>
                      </w:pPr>
                    </w:p>
                    <w:p w14:paraId="3550CEA1" w14:textId="77777777" w:rsidR="005D1537" w:rsidRPr="0006294C" w:rsidRDefault="005D1537" w:rsidP="00D65011">
                      <w:pPr>
                        <w:rPr>
                          <w:i/>
                          <w:color w:val="000000"/>
                        </w:rPr>
                      </w:pPr>
                      <w:r>
                        <w:rPr>
                          <w:i/>
                          <w:color w:val="000000"/>
                        </w:rPr>
                        <w:t>Kunden bør oppgi hvordan leverandøren skal angi sitt vederlag, eksempelvis timepris, fast pris for kurs etc.</w:t>
                      </w:r>
                    </w:p>
                    <w:p w14:paraId="7813C768" w14:textId="77777777" w:rsidR="005D1537" w:rsidRPr="0006294C" w:rsidRDefault="005D1537" w:rsidP="00D65011">
                      <w:pPr>
                        <w:jc w:val="center"/>
                        <w:rPr>
                          <w:color w:val="000000"/>
                        </w:rPr>
                      </w:pPr>
                    </w:p>
                  </w:txbxContent>
                </v:textbox>
              </v:roundrect>
            </w:pict>
          </mc:Fallback>
        </mc:AlternateContent>
      </w:r>
    </w:p>
    <w:p w14:paraId="719979CF" w14:textId="77777777" w:rsidR="007C57D5" w:rsidRDefault="007C57D5" w:rsidP="00D22F8A">
      <w:pPr>
        <w:pStyle w:val="Overskrift2"/>
      </w:pPr>
    </w:p>
    <w:p w14:paraId="27E2EF04" w14:textId="77777777" w:rsidR="004F642F" w:rsidRDefault="00D22F8A" w:rsidP="00D22F8A">
      <w:pPr>
        <w:pStyle w:val="Overskrift2"/>
      </w:pPr>
      <w:r>
        <w:t>Avtalens punkt 3.5 Oppgradering av tjenesten etter Leveringsdag</w:t>
      </w:r>
    </w:p>
    <w:p w14:paraId="47F826D2" w14:textId="77777777" w:rsidR="00D22F8A" w:rsidRPr="00CE64F9" w:rsidRDefault="004F642F" w:rsidP="004F642F">
      <w:r>
        <w:t xml:space="preserve">[Eventuell tekst] </w:t>
      </w:r>
    </w:p>
    <w:p w14:paraId="15F6333D" w14:textId="7875C36A" w:rsidR="00A868FC" w:rsidRDefault="002E75EB" w:rsidP="00D22F8A">
      <w:r>
        <w:rPr>
          <w:noProof/>
        </w:rPr>
        <mc:AlternateContent>
          <mc:Choice Requires="wps">
            <w:drawing>
              <wp:anchor distT="0" distB="0" distL="114300" distR="114300" simplePos="0" relativeHeight="251658284" behindDoc="0" locked="0" layoutInCell="1" allowOverlap="1" wp14:anchorId="5FBD7F62" wp14:editId="1D041B98">
                <wp:simplePos x="0" y="0"/>
                <wp:positionH relativeFrom="column">
                  <wp:posOffset>24130</wp:posOffset>
                </wp:positionH>
                <wp:positionV relativeFrom="paragraph">
                  <wp:posOffset>125095</wp:posOffset>
                </wp:positionV>
                <wp:extent cx="5715000" cy="504825"/>
                <wp:effectExtent l="0" t="0" r="0" b="9525"/>
                <wp:wrapNone/>
                <wp:docPr id="245" name="Avrundet rektangel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5048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E21E9EB" w14:textId="77777777" w:rsidR="005D1537" w:rsidRPr="0006294C" w:rsidRDefault="005D1537" w:rsidP="00D65011">
                            <w:pPr>
                              <w:rPr>
                                <w:color w:val="000000"/>
                              </w:rPr>
                            </w:pPr>
                            <w:r>
                              <w:rPr>
                                <w:color w:val="000000"/>
                              </w:rPr>
                              <w:t>Dersom standardoppgraderinger av tjenesten ikke skal inngå i vederlaget for tjenesten, skal Kunden angi dette her.</w:t>
                            </w:r>
                          </w:p>
                          <w:p w14:paraId="461784FB" w14:textId="77777777" w:rsidR="005D1537" w:rsidRPr="0006294C" w:rsidRDefault="005D1537" w:rsidP="00D6501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5FBD7F62" id="Avrundet rektangel 245" o:spid="_x0000_s1068" style="position:absolute;margin-left:1.9pt;margin-top:9.85pt;width:450pt;height:39.7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" fillcolor="#5b9bd5 [3204]" strokecolor="#1f4d78 [1604]" strokeweight="1pt">
                <v:stroke joinstyle="miter"/>
                <v:path arrowok="t"/>
                <v:textbox>
                  <w:txbxContent>
                    <w:p w14:paraId="0E21E9EB" w14:textId="77777777" w:rsidR="005D1537" w:rsidRPr="0006294C" w:rsidRDefault="005D1537" w:rsidP="00D65011">
                      <w:pPr>
                        <w:rPr>
                          <w:color w:val="000000"/>
                        </w:rPr>
                      </w:pPr>
                      <w:r>
                        <w:rPr>
                          <w:color w:val="000000"/>
                        </w:rPr>
                        <w:t>Dersom standardoppgraderinger av tjenesten ikke skal inngå i vederlaget for tjenesten, skal Kunden angi dette her.</w:t>
                      </w:r>
                    </w:p>
                    <w:p w14:paraId="461784FB" w14:textId="77777777" w:rsidR="005D1537" w:rsidRPr="0006294C" w:rsidRDefault="005D1537" w:rsidP="00D65011">
                      <w:pPr>
                        <w:jc w:val="center"/>
                        <w:rPr>
                          <w:color w:val="000000"/>
                        </w:rPr>
                      </w:pPr>
                    </w:p>
                  </w:txbxContent>
                </v:textbox>
              </v:roundrect>
            </w:pict>
          </mc:Fallback>
        </mc:AlternateContent>
      </w:r>
    </w:p>
    <w:p w14:paraId="211862AF" w14:textId="77777777" w:rsidR="00D65011" w:rsidRDefault="00D65011" w:rsidP="00D22F8A"/>
    <w:p w14:paraId="3F8E9DE7" w14:textId="77777777" w:rsidR="00D65011" w:rsidRDefault="00D65011" w:rsidP="00934D2C">
      <w:pPr>
        <w:pStyle w:val="Overskrift2"/>
      </w:pPr>
      <w:bookmarkStart w:id="12" w:name="_Toc506548787"/>
      <w:bookmarkStart w:id="13" w:name="_Hlk506461221"/>
    </w:p>
    <w:p w14:paraId="5D4C87F3" w14:textId="77777777" w:rsidR="00934D2C" w:rsidRDefault="00934D2C" w:rsidP="00934D2C">
      <w:pPr>
        <w:pStyle w:val="Overskrift2"/>
      </w:pPr>
      <w:r>
        <w:t>Avtalens punkt 3.6 Ytterligere utvikling etter Leveringsdag</w:t>
      </w:r>
      <w:bookmarkEnd w:id="12"/>
    </w:p>
    <w:p w14:paraId="5C0857BB" w14:textId="77777777" w:rsidR="004F642F" w:rsidRPr="004F642F" w:rsidRDefault="004F642F" w:rsidP="004F642F">
      <w:r>
        <w:t>[Eventuell tekst]</w:t>
      </w:r>
    </w:p>
    <w:bookmarkEnd w:id="13"/>
    <w:p w14:paraId="471A94B3" w14:textId="4237EA79" w:rsidR="00383BD3" w:rsidRDefault="002E75EB" w:rsidP="00383BD3">
      <w:r>
        <w:rPr>
          <w:noProof/>
        </w:rPr>
        <mc:AlternateContent>
          <mc:Choice Requires="wps">
            <w:drawing>
              <wp:anchor distT="0" distB="0" distL="114300" distR="114300" simplePos="0" relativeHeight="251658285" behindDoc="0" locked="0" layoutInCell="1" allowOverlap="1" wp14:anchorId="03CCCD6A" wp14:editId="0EE47710">
                <wp:simplePos x="0" y="0"/>
                <wp:positionH relativeFrom="column">
                  <wp:posOffset>22225</wp:posOffset>
                </wp:positionH>
                <wp:positionV relativeFrom="paragraph">
                  <wp:posOffset>93345</wp:posOffset>
                </wp:positionV>
                <wp:extent cx="5648325" cy="993140"/>
                <wp:effectExtent l="0" t="0" r="9525" b="0"/>
                <wp:wrapNone/>
                <wp:docPr id="247" name="Avrundet rektangel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9931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8CB91B" w14:textId="77777777" w:rsidR="005D1537" w:rsidRPr="0006294C" w:rsidRDefault="005D1537" w:rsidP="00D65011">
                            <w:pPr>
                              <w:rPr>
                                <w:color w:val="000000"/>
                              </w:rPr>
                            </w:pPr>
                            <w:r>
                              <w:rPr>
                                <w:color w:val="000000"/>
                              </w:rPr>
                              <w:t>Dersom videreutvikling av Leverandørens tjenester ikke skal betales etter medgått tid, skal Kunden angi hvorledes vederlaget skal angis her (med mindre Kunden ønsker at det benyttes egen avtale for slik utvikling).</w:t>
                            </w:r>
                          </w:p>
                          <w:p w14:paraId="7AA6256F" w14:textId="77777777" w:rsidR="005D1537" w:rsidRPr="0006294C" w:rsidRDefault="005D1537" w:rsidP="00D65011">
                            <w:pPr>
                              <w:rPr>
                                <w:color w:val="000000"/>
                              </w:rPr>
                            </w:pPr>
                          </w:p>
                          <w:p w14:paraId="52F7115A" w14:textId="77777777" w:rsidR="005D1537" w:rsidRPr="0006294C" w:rsidRDefault="005D1537" w:rsidP="00D65011">
                            <w:pPr>
                              <w:rPr>
                                <w:color w:val="000000"/>
                              </w:rPr>
                            </w:pPr>
                            <w:r>
                              <w:rPr>
                                <w:color w:val="000000"/>
                              </w:rPr>
                              <w:t>Med mindre annen vederlagsmodell er angitt av Kunden i bilagets punkt 3.6, skal Leverandøren angi sine timesatser for videreutvikling her.</w:t>
                            </w:r>
                          </w:p>
                          <w:p w14:paraId="6B61979D" w14:textId="77777777" w:rsidR="005D1537" w:rsidRPr="0006294C" w:rsidRDefault="005D1537" w:rsidP="00D6501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03CCCD6A" id="Avrundet rektangel 247" o:spid="_x0000_s1069" style="position:absolute;margin-left:1.75pt;margin-top:7.35pt;width:444.75pt;height:78.2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" fillcolor="#5b9bd5 [3204]" strokecolor="#1f4d78 [1604]" strokeweight="1pt">
                <v:stroke joinstyle="miter"/>
                <v:path arrowok="t"/>
                <v:textbox>
                  <w:txbxContent>
                    <w:p w14:paraId="5D8CB91B" w14:textId="77777777" w:rsidR="005D1537" w:rsidRPr="0006294C" w:rsidRDefault="005D1537" w:rsidP="00D65011">
                      <w:pPr>
                        <w:rPr>
                          <w:color w:val="000000"/>
                        </w:rPr>
                      </w:pPr>
                      <w:r>
                        <w:rPr>
                          <w:color w:val="000000"/>
                        </w:rPr>
                        <w:t>Dersom videreutvikling av Leverandørens tjenester ikke skal betales etter medgått tid, skal Kunden angi hvorledes vederlaget skal angis her (med mindre Kunden ønsker at det benyttes egen avtale for slik utvikling).</w:t>
                      </w:r>
                    </w:p>
                    <w:p w14:paraId="7AA6256F" w14:textId="77777777" w:rsidR="005D1537" w:rsidRPr="0006294C" w:rsidRDefault="005D1537" w:rsidP="00D65011">
                      <w:pPr>
                        <w:rPr>
                          <w:color w:val="000000"/>
                        </w:rPr>
                      </w:pPr>
                    </w:p>
                    <w:p w14:paraId="52F7115A" w14:textId="77777777" w:rsidR="005D1537" w:rsidRPr="0006294C" w:rsidRDefault="005D1537" w:rsidP="00D65011">
                      <w:pPr>
                        <w:rPr>
                          <w:color w:val="000000"/>
                        </w:rPr>
                      </w:pPr>
                      <w:r>
                        <w:rPr>
                          <w:color w:val="000000"/>
                        </w:rPr>
                        <w:t>Med mindre annen vederlagsmodell er angitt av Kunden i bilagets punkt 3.6, skal Leverandøren angi sine timesatser for videreutvikling her.</w:t>
                      </w:r>
                    </w:p>
                    <w:p w14:paraId="6B61979D" w14:textId="77777777" w:rsidR="005D1537" w:rsidRPr="0006294C" w:rsidRDefault="005D1537" w:rsidP="00D65011">
                      <w:pPr>
                        <w:jc w:val="center"/>
                        <w:rPr>
                          <w:color w:val="000000"/>
                        </w:rPr>
                      </w:pPr>
                    </w:p>
                  </w:txbxContent>
                </v:textbox>
              </v:roundrect>
            </w:pict>
          </mc:Fallback>
        </mc:AlternateContent>
      </w:r>
    </w:p>
    <w:p w14:paraId="61C762DA" w14:textId="77777777" w:rsidR="00D65011" w:rsidRDefault="00D65011" w:rsidP="00383BD3"/>
    <w:p w14:paraId="39283E81" w14:textId="77777777" w:rsidR="00D65011" w:rsidRDefault="00D65011" w:rsidP="00383BD3"/>
    <w:p w14:paraId="57F2B7A0" w14:textId="77777777" w:rsidR="00D65011" w:rsidRDefault="00D65011" w:rsidP="00383BD3"/>
    <w:p w14:paraId="157B4A06" w14:textId="77777777" w:rsidR="008E410E" w:rsidRDefault="008E410E" w:rsidP="00BC6154">
      <w:pPr>
        <w:pStyle w:val="Overskrift2"/>
      </w:pPr>
      <w:r>
        <w:lastRenderedPageBreak/>
        <w:t>Avtalens punkt 4.1 Vederlag</w:t>
      </w:r>
    </w:p>
    <w:p w14:paraId="35D373F0" w14:textId="77777777" w:rsidR="004F642F" w:rsidRPr="004F642F" w:rsidRDefault="004F642F" w:rsidP="004F642F">
      <w:r>
        <w:t>[Eventuell tekst]</w:t>
      </w:r>
    </w:p>
    <w:p w14:paraId="0C139B07" w14:textId="4148551C" w:rsidR="008E410E" w:rsidRDefault="002E75EB" w:rsidP="008E410E">
      <w:r>
        <w:rPr>
          <w:noProof/>
        </w:rPr>
        <mc:AlternateContent>
          <mc:Choice Requires="wps">
            <w:drawing>
              <wp:anchor distT="0" distB="0" distL="114300" distR="114300" simplePos="0" relativeHeight="251658286" behindDoc="0" locked="0" layoutInCell="1" allowOverlap="1" wp14:anchorId="62F103D1" wp14:editId="54F089E2">
                <wp:simplePos x="0" y="0"/>
                <wp:positionH relativeFrom="column">
                  <wp:posOffset>5080</wp:posOffset>
                </wp:positionH>
                <wp:positionV relativeFrom="paragraph">
                  <wp:posOffset>144780</wp:posOffset>
                </wp:positionV>
                <wp:extent cx="5648325" cy="2095500"/>
                <wp:effectExtent l="0" t="0" r="9525" b="0"/>
                <wp:wrapNone/>
                <wp:docPr id="249" name="Avrundet rektangel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20955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56ED349" w14:textId="77777777" w:rsidR="005D1537" w:rsidRPr="0006294C" w:rsidRDefault="005D1537" w:rsidP="00D65011">
                            <w:pPr>
                              <w:rPr>
                                <w:color w:val="000000"/>
                              </w:rPr>
                            </w:pPr>
                            <w:r>
                              <w:rPr>
                                <w:color w:val="000000"/>
                              </w:rPr>
                              <w:t>Dersom priser ikke skal oppgis eksklusive merverdiavgift, men inkludert toll og eventuelt andre avgifter, skal Kunden spesifisere alternativt prisoppsett her.</w:t>
                            </w:r>
                          </w:p>
                          <w:p w14:paraId="67AC8B5B" w14:textId="77777777" w:rsidR="005D1537" w:rsidRPr="0006294C" w:rsidRDefault="005D1537" w:rsidP="00D65011">
                            <w:pPr>
                              <w:rPr>
                                <w:color w:val="000000"/>
                              </w:rPr>
                            </w:pPr>
                          </w:p>
                          <w:p w14:paraId="616B1B37" w14:textId="77777777" w:rsidR="005D1537" w:rsidRPr="0006294C" w:rsidRDefault="005D1537" w:rsidP="00D65011">
                            <w:pPr>
                              <w:rPr>
                                <w:color w:val="000000"/>
                              </w:rPr>
                            </w:pPr>
                            <w:r>
                              <w:rPr>
                                <w:color w:val="000000"/>
                              </w:rPr>
                              <w:t xml:space="preserve">Dersom Kunden åpner for at priser kan oppgis i utenlandsk valuta, skal rammene for dette angis her. </w:t>
                            </w:r>
                          </w:p>
                          <w:p w14:paraId="6500022B" w14:textId="77777777" w:rsidR="005D1537" w:rsidRPr="0006294C" w:rsidRDefault="005D1537" w:rsidP="00D65011">
                            <w:pPr>
                              <w:rPr>
                                <w:color w:val="000000"/>
                              </w:rPr>
                            </w:pPr>
                          </w:p>
                          <w:p w14:paraId="4C6008C2" w14:textId="77777777" w:rsidR="005D1537" w:rsidRPr="0006294C" w:rsidRDefault="005D1537" w:rsidP="00D65011">
                            <w:pPr>
                              <w:rPr>
                                <w:color w:val="000000"/>
                              </w:rPr>
                            </w:pPr>
                            <w:r>
                              <w:rPr>
                                <w:color w:val="000000"/>
                              </w:rPr>
                              <w:t xml:space="preserve">Dersom Leverandøren har nærmere betingelser knyttet til det vederlaget som Kunden skal betale for Leverandørens tjenester, skal Leverandøren angi dette her. </w:t>
                            </w:r>
                          </w:p>
                          <w:p w14:paraId="1B3CCBDA" w14:textId="77777777" w:rsidR="005D1537" w:rsidRPr="0006294C" w:rsidRDefault="005D1537" w:rsidP="00D65011">
                            <w:pPr>
                              <w:rPr>
                                <w:color w:val="000000"/>
                              </w:rPr>
                            </w:pPr>
                          </w:p>
                          <w:p w14:paraId="066527B7" w14:textId="77777777" w:rsidR="005D1537" w:rsidRPr="0006294C" w:rsidRDefault="005D1537" w:rsidP="00D65011">
                            <w:pPr>
                              <w:rPr>
                                <w:color w:val="000000"/>
                              </w:rPr>
                            </w:pPr>
                            <w:r>
                              <w:rPr>
                                <w:color w:val="000000"/>
                              </w:rPr>
                              <w:t>Her bør Leverandøren merke seg at avvikende prisoppsett eller betalingsvilkår, vil kunne føre til at tilbudet må avvises.</w:t>
                            </w:r>
                          </w:p>
                          <w:p w14:paraId="71B14FD3" w14:textId="77777777" w:rsidR="005D1537" w:rsidRPr="0006294C" w:rsidRDefault="005D1537" w:rsidP="00D6501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F103D1" id="Avrundet rektangel 249" o:spid="_x0000_s1070" style="position:absolute;margin-left:.4pt;margin-top:11.4pt;width:444.75pt;height:16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" fillcolor="#5b9bd5 [3204]" strokecolor="#1f4d78 [1604]" strokeweight="1pt">
                <v:stroke joinstyle="miter"/>
                <v:path arrowok="t"/>
                <v:textbox>
                  <w:txbxContent>
                    <w:p w14:paraId="656ED349" w14:textId="77777777" w:rsidR="005D1537" w:rsidRPr="0006294C" w:rsidRDefault="005D1537" w:rsidP="00D65011">
                      <w:pPr>
                        <w:rPr>
                          <w:color w:val="000000"/>
                        </w:rPr>
                      </w:pPr>
                      <w:r>
                        <w:rPr>
                          <w:color w:val="000000"/>
                        </w:rPr>
                        <w:t>Dersom priser ikke skal oppgis eksklusive merverdiavgift, men inkludert toll og eventuelt andre avgifter, skal Kunden spesifisere alternativt prisoppsett her.</w:t>
                      </w:r>
                    </w:p>
                    <w:p w14:paraId="67AC8B5B" w14:textId="77777777" w:rsidR="005D1537" w:rsidRPr="0006294C" w:rsidRDefault="005D1537" w:rsidP="00D65011">
                      <w:pPr>
                        <w:rPr>
                          <w:color w:val="000000"/>
                        </w:rPr>
                      </w:pPr>
                    </w:p>
                    <w:p w14:paraId="616B1B37" w14:textId="77777777" w:rsidR="005D1537" w:rsidRPr="0006294C" w:rsidRDefault="005D1537" w:rsidP="00D65011">
                      <w:pPr>
                        <w:rPr>
                          <w:color w:val="000000"/>
                        </w:rPr>
                      </w:pPr>
                      <w:r>
                        <w:rPr>
                          <w:color w:val="000000"/>
                        </w:rPr>
                        <w:t xml:space="preserve">Dersom Kunden åpner for at priser kan oppgis i utenlandsk valuta, skal rammene for dette angis her. </w:t>
                      </w:r>
                    </w:p>
                    <w:p w14:paraId="6500022B" w14:textId="77777777" w:rsidR="005D1537" w:rsidRPr="0006294C" w:rsidRDefault="005D1537" w:rsidP="00D65011">
                      <w:pPr>
                        <w:rPr>
                          <w:color w:val="000000"/>
                        </w:rPr>
                      </w:pPr>
                    </w:p>
                    <w:p w14:paraId="4C6008C2" w14:textId="77777777" w:rsidR="005D1537" w:rsidRPr="0006294C" w:rsidRDefault="005D1537" w:rsidP="00D65011">
                      <w:pPr>
                        <w:rPr>
                          <w:color w:val="000000"/>
                        </w:rPr>
                      </w:pPr>
                      <w:r>
                        <w:rPr>
                          <w:color w:val="000000"/>
                        </w:rPr>
                        <w:t xml:space="preserve">Dersom Leverandøren har nærmere betingelser knyttet til det vederlaget som Kunden skal betale for Leverandørens tjenester, skal Leverandøren angi dette her. </w:t>
                      </w:r>
                    </w:p>
                    <w:p w14:paraId="1B3CCBDA" w14:textId="77777777" w:rsidR="005D1537" w:rsidRPr="0006294C" w:rsidRDefault="005D1537" w:rsidP="00D65011">
                      <w:pPr>
                        <w:rPr>
                          <w:color w:val="000000"/>
                        </w:rPr>
                      </w:pPr>
                    </w:p>
                    <w:p w14:paraId="066527B7" w14:textId="77777777" w:rsidR="005D1537" w:rsidRPr="0006294C" w:rsidRDefault="005D1537" w:rsidP="00D65011">
                      <w:pPr>
                        <w:rPr>
                          <w:color w:val="000000"/>
                        </w:rPr>
                      </w:pPr>
                      <w:r>
                        <w:rPr>
                          <w:color w:val="000000"/>
                        </w:rPr>
                        <w:t>Her bør Leverandøren merke seg at avvikende prisoppsett eller betalingsvilkår, vil kunne føre til at tilbudet må avvises.</w:t>
                      </w:r>
                    </w:p>
                    <w:p w14:paraId="71B14FD3" w14:textId="77777777" w:rsidR="005D1537" w:rsidRPr="0006294C" w:rsidRDefault="005D1537" w:rsidP="00D65011">
                      <w:pPr>
                        <w:jc w:val="center"/>
                        <w:rPr>
                          <w:color w:val="000000"/>
                        </w:rPr>
                      </w:pPr>
                    </w:p>
                  </w:txbxContent>
                </v:textbox>
              </v:roundrect>
            </w:pict>
          </mc:Fallback>
        </mc:AlternateContent>
      </w:r>
    </w:p>
    <w:p w14:paraId="672F110A" w14:textId="77777777" w:rsidR="00D65011" w:rsidRDefault="00D65011" w:rsidP="008E410E"/>
    <w:p w14:paraId="13ADA100" w14:textId="77777777" w:rsidR="00D65011" w:rsidRDefault="00D65011" w:rsidP="008E410E"/>
    <w:p w14:paraId="070633DA" w14:textId="77777777" w:rsidR="00D65011" w:rsidRDefault="00D65011" w:rsidP="008E410E"/>
    <w:p w14:paraId="13FFE42D" w14:textId="77777777" w:rsidR="00D65011" w:rsidRDefault="00D65011" w:rsidP="008E410E"/>
    <w:p w14:paraId="5AE14BBE" w14:textId="77777777" w:rsidR="00D65011" w:rsidRDefault="00D65011" w:rsidP="008E410E"/>
    <w:p w14:paraId="1023971C" w14:textId="77777777" w:rsidR="00D65011" w:rsidRDefault="00D65011" w:rsidP="008E410E"/>
    <w:p w14:paraId="4068D3E8" w14:textId="77777777" w:rsidR="00D65011" w:rsidRDefault="00D65011" w:rsidP="008E410E"/>
    <w:p w14:paraId="109630BE" w14:textId="77777777" w:rsidR="00D65011" w:rsidRDefault="00D65011" w:rsidP="008E410E"/>
    <w:p w14:paraId="6CD8AB1C" w14:textId="77777777" w:rsidR="00D65011" w:rsidRDefault="00D65011" w:rsidP="008E410E"/>
    <w:p w14:paraId="4F2932F4" w14:textId="77777777" w:rsidR="00D65011" w:rsidRDefault="00D65011" w:rsidP="008E410E"/>
    <w:p w14:paraId="7A949620" w14:textId="77777777" w:rsidR="00D65011" w:rsidRDefault="00D65011" w:rsidP="008E410E"/>
    <w:p w14:paraId="31504183" w14:textId="77777777" w:rsidR="00D65011" w:rsidRDefault="00D65011" w:rsidP="008E410E"/>
    <w:p w14:paraId="6EEE0A0A" w14:textId="77777777" w:rsidR="00D65011" w:rsidRDefault="00D65011" w:rsidP="008E410E"/>
    <w:p w14:paraId="3D041E77" w14:textId="77777777" w:rsidR="00D65011" w:rsidRDefault="00D65011" w:rsidP="008E410E"/>
    <w:p w14:paraId="62118662" w14:textId="77777777" w:rsidR="008E410E" w:rsidRDefault="008E410E" w:rsidP="00BC6154">
      <w:pPr>
        <w:pStyle w:val="Overskrift2"/>
      </w:pPr>
      <w:r>
        <w:t>Avtalens punkt 4.2 Faktureringstidspunkt og betalingsbetingelser</w:t>
      </w:r>
    </w:p>
    <w:p w14:paraId="555D3E8F" w14:textId="77777777" w:rsidR="004F642F" w:rsidRPr="004F642F" w:rsidRDefault="004F642F" w:rsidP="004F642F">
      <w:r>
        <w:t>[Eventuell tekst]</w:t>
      </w:r>
    </w:p>
    <w:p w14:paraId="7535CF6F" w14:textId="3432E95B" w:rsidR="00D65011" w:rsidRDefault="002E75EB" w:rsidP="005E3E85">
      <w:r>
        <w:rPr>
          <w:noProof/>
        </w:rPr>
        <mc:AlternateContent>
          <mc:Choice Requires="wps">
            <w:drawing>
              <wp:anchor distT="0" distB="0" distL="114300" distR="114300" simplePos="0" relativeHeight="251658287" behindDoc="0" locked="0" layoutInCell="1" allowOverlap="1" wp14:anchorId="532C5E7D" wp14:editId="0A0EFD9E">
                <wp:simplePos x="0" y="0"/>
                <wp:positionH relativeFrom="column">
                  <wp:posOffset>5080</wp:posOffset>
                </wp:positionH>
                <wp:positionV relativeFrom="paragraph">
                  <wp:posOffset>113665</wp:posOffset>
                </wp:positionV>
                <wp:extent cx="5600700" cy="1000125"/>
                <wp:effectExtent l="0" t="0" r="0" b="9525"/>
                <wp:wrapNone/>
                <wp:docPr id="250" name="Avrundet rektangel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10001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40B2B35" w14:textId="77777777" w:rsidR="005D1537" w:rsidRPr="0006294C" w:rsidRDefault="005D1537" w:rsidP="00D65011">
                            <w:pPr>
                              <w:rPr>
                                <w:color w:val="000000"/>
                              </w:rPr>
                            </w:pPr>
                            <w:r>
                              <w:rPr>
                                <w:color w:val="000000"/>
                              </w:rPr>
                              <w:t xml:space="preserve">Dersom Kunden har tilrettelagt for fakturering i Elektronisk handelsformat, (EHF), skal dette fremkomme her.</w:t>
                            </w:r>
                          </w:p>
                          <w:p w14:paraId="2B855770" w14:textId="77777777" w:rsidR="005D1537" w:rsidRPr="0006294C" w:rsidRDefault="005D1537" w:rsidP="00D65011">
                            <w:pPr>
                              <w:rPr>
                                <w:color w:val="000000"/>
                              </w:rPr>
                            </w:pPr>
                          </w:p>
                          <w:p w14:paraId="35782C98" w14:textId="77777777" w:rsidR="005D1537" w:rsidRPr="0006294C" w:rsidRDefault="005D1537" w:rsidP="00D65011">
                            <w:pPr>
                              <w:rPr>
                                <w:color w:val="000000"/>
                              </w:rPr>
                            </w:pPr>
                            <w:r>
                              <w:rPr>
                                <w:color w:val="000000"/>
                              </w:rPr>
                              <w:t xml:space="preserve">Dersom spesielle pris- og/eller betalingsvilkår skal gjelde for denne avtalen, skal Kunden oppgi dette her. </w:t>
                            </w:r>
                          </w:p>
                          <w:p w14:paraId="5E5392F1" w14:textId="77777777" w:rsidR="005D1537" w:rsidRPr="0006294C" w:rsidRDefault="005D1537" w:rsidP="00D65011">
                            <w:pPr>
                              <w:rPr>
                                <w:color w:val="000000"/>
                              </w:rPr>
                            </w:pPr>
                          </w:p>
                          <w:p w14:paraId="47390B94" w14:textId="77777777" w:rsidR="005D1537" w:rsidRPr="0006294C" w:rsidRDefault="005D1537" w:rsidP="00D65011">
                            <w:pPr>
                              <w:rPr>
                                <w:color w:val="000000"/>
                              </w:rPr>
                            </w:pPr>
                            <w:r>
                              <w:rPr>
                                <w:color w:val="000000"/>
                              </w:rPr>
                              <w:t>Dersom Kunden ønsker å stille øvrige betalingsvilkår samt eventuelle vilkår for bruk av EHF skal dette fremgå her.</w:t>
                            </w:r>
                          </w:p>
                          <w:p w14:paraId="727E1969" w14:textId="77777777" w:rsidR="005D1537" w:rsidRPr="0006294C" w:rsidRDefault="005D1537" w:rsidP="00D6501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2C5E7D" id="Avrundet rektangel 250" o:spid="_x0000_s1071" style="position:absolute;margin-left:.4pt;margin-top:8.95pt;width:441pt;height:78.7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" fillcolor="#5b9bd5 [3204]" strokecolor="#1f4d78 [1604]" strokeweight="1pt">
                <v:stroke joinstyle="miter"/>
                <v:path arrowok="t"/>
                <v:textbox>
                  <w:txbxContent>
                    <w:p w14:paraId="340B2B35" w14:textId="77777777" w:rsidR="005D1537" w:rsidRPr="0006294C" w:rsidRDefault="005D1537" w:rsidP="00D65011">
                      <w:pPr>
                        <w:rPr>
                          <w:color w:val="000000"/>
                        </w:rPr>
                      </w:pPr>
                      <w:r>
                        <w:rPr>
                          <w:color w:val="000000"/>
                        </w:rPr>
                        <w:t xml:space="preserve">Dersom Kunden har tilrettelagt for fakturering i Elektronisk handelsformat, (EHF), skal dette fremkomme her.</w:t>
                      </w:r>
                    </w:p>
                    <w:p w14:paraId="2B855770" w14:textId="77777777" w:rsidR="005D1537" w:rsidRPr="0006294C" w:rsidRDefault="005D1537" w:rsidP="00D65011">
                      <w:pPr>
                        <w:rPr>
                          <w:color w:val="000000"/>
                        </w:rPr>
                      </w:pPr>
                    </w:p>
                    <w:p w14:paraId="35782C98" w14:textId="77777777" w:rsidR="005D1537" w:rsidRPr="0006294C" w:rsidRDefault="005D1537" w:rsidP="00D65011">
                      <w:pPr>
                        <w:rPr>
                          <w:color w:val="000000"/>
                        </w:rPr>
                      </w:pPr>
                      <w:r>
                        <w:rPr>
                          <w:color w:val="000000"/>
                        </w:rPr>
                        <w:t xml:space="preserve">Dersom spesielle pris- og/eller betalingsvilkår skal gjelde for denne avtalen, skal Kunden oppgi dette her. </w:t>
                      </w:r>
                    </w:p>
                    <w:p w14:paraId="5E5392F1" w14:textId="77777777" w:rsidR="005D1537" w:rsidRPr="0006294C" w:rsidRDefault="005D1537" w:rsidP="00D65011">
                      <w:pPr>
                        <w:rPr>
                          <w:color w:val="000000"/>
                        </w:rPr>
                      </w:pPr>
                    </w:p>
                    <w:p w14:paraId="47390B94" w14:textId="77777777" w:rsidR="005D1537" w:rsidRPr="0006294C" w:rsidRDefault="005D1537" w:rsidP="00D65011">
                      <w:pPr>
                        <w:rPr>
                          <w:color w:val="000000"/>
                        </w:rPr>
                      </w:pPr>
                      <w:r>
                        <w:rPr>
                          <w:color w:val="000000"/>
                        </w:rPr>
                        <w:t>Dersom Kunden ønsker å stille øvrige betalingsvilkår samt eventuelle vilkår for bruk av EHF skal dette fremgå her.</w:t>
                      </w:r>
                    </w:p>
                    <w:p w14:paraId="727E1969" w14:textId="77777777" w:rsidR="005D1537" w:rsidRPr="0006294C" w:rsidRDefault="005D1537" w:rsidP="00D65011">
                      <w:pPr>
                        <w:jc w:val="center"/>
                        <w:rPr>
                          <w:color w:val="000000"/>
                        </w:rPr>
                      </w:pPr>
                    </w:p>
                  </w:txbxContent>
                </v:textbox>
              </v:roundrect>
            </w:pict>
          </mc:Fallback>
        </mc:AlternateContent>
      </w:r>
    </w:p>
    <w:p w14:paraId="2C63CD36" w14:textId="77777777" w:rsidR="00D65011" w:rsidRDefault="00D65011" w:rsidP="005E3E85"/>
    <w:p w14:paraId="0BC45C13" w14:textId="77777777" w:rsidR="00D65011" w:rsidRDefault="00D65011" w:rsidP="005E3E85"/>
    <w:p w14:paraId="070CF503" w14:textId="77777777" w:rsidR="00D65011" w:rsidRDefault="00D65011" w:rsidP="005E3E85"/>
    <w:p w14:paraId="172018BC" w14:textId="77777777" w:rsidR="00D65011" w:rsidRDefault="00D65011" w:rsidP="005E3E85"/>
    <w:p w14:paraId="456190F4" w14:textId="77777777" w:rsidR="00D65011" w:rsidRDefault="00D65011" w:rsidP="005E3E85"/>
    <w:p w14:paraId="4B02C45F" w14:textId="77777777" w:rsidR="00D65011" w:rsidRDefault="00D65011" w:rsidP="005E3E85"/>
    <w:p w14:paraId="44344149" w14:textId="77777777" w:rsidR="005E3E85" w:rsidRDefault="005E3E85" w:rsidP="00BC6154">
      <w:pPr>
        <w:pStyle w:val="Overskrift2"/>
      </w:pPr>
      <w:r>
        <w:rPr>
          <w:color w:val="C00000"/>
        </w:rPr>
        <w:br/>
      </w:r>
      <w:r>
        <w:t>Avtalens punkt 4.5 Prisendringer</w:t>
      </w:r>
    </w:p>
    <w:p w14:paraId="23B96005" w14:textId="77777777" w:rsidR="004F642F" w:rsidRPr="005F2A80" w:rsidRDefault="004F642F" w:rsidP="004F642F">
      <w:r>
        <w:t>[Eventuell tekst]</w:t>
      </w:r>
    </w:p>
    <w:p w14:paraId="19A552C5" w14:textId="77777777" w:rsidR="004F642F" w:rsidRPr="004F642F" w:rsidRDefault="004F642F" w:rsidP="004F642F"/>
    <w:p w14:paraId="766516D2" w14:textId="1C7BE886" w:rsidR="00BF7268" w:rsidRDefault="002E75EB" w:rsidP="005E3E85">
      <w:r>
        <w:rPr>
          <w:noProof/>
        </w:rPr>
        <mc:AlternateContent>
          <mc:Choice Requires="wps">
            <w:drawing>
              <wp:anchor distT="0" distB="0" distL="114300" distR="114300" simplePos="0" relativeHeight="251658288" behindDoc="0" locked="0" layoutInCell="1" allowOverlap="1" wp14:anchorId="6831BB06" wp14:editId="242D4E69">
                <wp:simplePos x="0" y="0"/>
                <wp:positionH relativeFrom="column">
                  <wp:posOffset>6985</wp:posOffset>
                </wp:positionH>
                <wp:positionV relativeFrom="paragraph">
                  <wp:posOffset>59690</wp:posOffset>
                </wp:positionV>
                <wp:extent cx="5648325" cy="1907540"/>
                <wp:effectExtent l="0" t="0" r="9525" b="0"/>
                <wp:wrapNone/>
                <wp:docPr id="251" name="Avrundet rektangel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9075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956FE34" w14:textId="77777777" w:rsidR="005D1537" w:rsidRPr="0006294C" w:rsidRDefault="005D1537" w:rsidP="00D65011">
                            <w:pPr>
                              <w:rPr>
                                <w:color w:val="000000"/>
                              </w:rPr>
                            </w:pPr>
                            <w:r>
                              <w:rPr>
                                <w:color w:val="000000"/>
                              </w:rPr>
                              <w:t xml:space="preserve">Dersom Kunden åpner for andre prisendringstidspunkt eller andre muligheter for prisendringer enn det som fremgår av avtalens punkt 4.5, skal Kunden oppgi dette her. Dette gjelder også dersom det skal åpnes for at endringer i priser i tredjepartsleveranser som er en del av tjenesten til Leverandøren skal gi adgang til prisendringer ut mot Kunden.  </w:t>
                            </w:r>
                          </w:p>
                          <w:p w14:paraId="7962F764" w14:textId="77777777" w:rsidR="005D1537" w:rsidRPr="0006294C" w:rsidRDefault="005D1537" w:rsidP="00D65011">
                            <w:pPr>
                              <w:rPr>
                                <w:color w:val="000000"/>
                              </w:rPr>
                            </w:pPr>
                          </w:p>
                          <w:p w14:paraId="64B9A3BF" w14:textId="77777777" w:rsidR="005D1537" w:rsidRPr="0006294C" w:rsidRDefault="005D1537" w:rsidP="00D65011">
                            <w:pPr>
                              <w:rPr>
                                <w:color w:val="000000"/>
                              </w:rPr>
                            </w:pPr>
                            <w:r>
                              <w:rPr>
                                <w:color w:val="000000"/>
                              </w:rPr>
                              <w:t>Dersom Kunden åpner for endringer i vederlag som følge av valutasvingninger, bør Kunden angi rammene for dette her.  Her bør leverandøren merke seg at valutareguleringsmekanismer utover rammene Kunden har angitt i bilagets punkt 4.5 vil kunne medføre at tilbudet må avvises.</w:t>
                            </w:r>
                          </w:p>
                          <w:p w14:paraId="40CBD04C" w14:textId="77777777" w:rsidR="005D1537" w:rsidRPr="0006294C" w:rsidRDefault="005D1537" w:rsidP="00D65011">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31BB06" id="Avrundet rektangel 251" o:spid="_x0000_s1072" style="position:absolute;margin-left:.55pt;margin-top:4.7pt;width:444.75pt;height:150.2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" fillcolor="#5b9bd5 [3204]" strokecolor="#1f4d78 [1604]" strokeweight="1pt">
                <v:stroke joinstyle="miter"/>
                <v:path arrowok="t"/>
                <v:textbox>
                  <w:txbxContent>
                    <w:p w14:paraId="5956FE34" w14:textId="77777777" w:rsidR="005D1537" w:rsidRPr="0006294C" w:rsidRDefault="005D1537" w:rsidP="00D65011">
                      <w:pPr>
                        <w:rPr>
                          <w:color w:val="000000"/>
                        </w:rPr>
                      </w:pPr>
                      <w:r>
                        <w:rPr>
                          <w:color w:val="000000"/>
                        </w:rPr>
                        <w:t xml:space="preserve">Dersom Kunden åpner for andre prisendringstidspunkt eller andre muligheter for prisendringer enn det som fremgår av avtalens punkt 4.5, skal Kunden oppgi dette her. Dette gjelder også dersom det skal åpnes for at endringer i priser i tredjepartsleveranser som er en del av tjenesten til Leverandøren skal gi adgang til prisendringer ut mot Kunden.  </w:t>
                      </w:r>
                    </w:p>
                    <w:p w14:paraId="7962F764" w14:textId="77777777" w:rsidR="005D1537" w:rsidRPr="0006294C" w:rsidRDefault="005D1537" w:rsidP="00D65011">
                      <w:pPr>
                        <w:rPr>
                          <w:color w:val="000000"/>
                        </w:rPr>
                      </w:pPr>
                    </w:p>
                    <w:p w14:paraId="64B9A3BF" w14:textId="77777777" w:rsidR="005D1537" w:rsidRPr="0006294C" w:rsidRDefault="005D1537" w:rsidP="00D65011">
                      <w:pPr>
                        <w:rPr>
                          <w:color w:val="000000"/>
                        </w:rPr>
                      </w:pPr>
                      <w:r>
                        <w:rPr>
                          <w:color w:val="000000"/>
                        </w:rPr>
                        <w:t>Dersom Kunden åpner for endringer i vederlag som følge av valutasvingninger, bør Kunden angi rammene for dette her.  Her bør leverandøren merke seg at valutareguleringsmekanismer utover rammene Kunden har angitt i bilagets punkt 4.5 vil kunne medføre at tilbudet må avvises.</w:t>
                      </w:r>
                    </w:p>
                    <w:p w14:paraId="40CBD04C" w14:textId="77777777" w:rsidR="005D1537" w:rsidRPr="0006294C" w:rsidRDefault="005D1537" w:rsidP="00D65011">
                      <w:pPr>
                        <w:jc w:val="center"/>
                        <w:rPr>
                          <w:color w:val="000000"/>
                        </w:rPr>
                      </w:pPr>
                    </w:p>
                  </w:txbxContent>
                </v:textbox>
              </v:roundrect>
            </w:pict>
          </mc:Fallback>
        </mc:AlternateContent>
      </w:r>
    </w:p>
    <w:p w14:paraId="1F296C87" w14:textId="77777777" w:rsidR="00D65011" w:rsidRDefault="00D65011" w:rsidP="005E3E85"/>
    <w:p w14:paraId="133542CC" w14:textId="77777777" w:rsidR="00D65011" w:rsidRDefault="00D65011" w:rsidP="005E3E85"/>
    <w:p w14:paraId="7D505815" w14:textId="77777777" w:rsidR="00D65011" w:rsidRDefault="00D65011" w:rsidP="005E3E85"/>
    <w:p w14:paraId="0E5024E1" w14:textId="77777777" w:rsidR="00D65011" w:rsidRDefault="00D65011" w:rsidP="005E3E85"/>
    <w:p w14:paraId="33A379F8" w14:textId="77777777" w:rsidR="00D65011" w:rsidRDefault="00D65011" w:rsidP="005E3E85"/>
    <w:p w14:paraId="218AFBB5" w14:textId="77777777" w:rsidR="00D65011" w:rsidRDefault="00D65011" w:rsidP="005E3E85"/>
    <w:p w14:paraId="6BE715B5" w14:textId="77777777" w:rsidR="00D65011" w:rsidRDefault="00D65011" w:rsidP="005E3E85"/>
    <w:p w14:paraId="1B38C17C" w14:textId="77777777" w:rsidR="00D65011" w:rsidRDefault="00D65011" w:rsidP="005E3E85"/>
    <w:p w14:paraId="6B6367EB" w14:textId="77777777" w:rsidR="00D65011" w:rsidRDefault="00D65011" w:rsidP="005E3E85"/>
    <w:p w14:paraId="5F969336" w14:textId="77777777" w:rsidR="00D65011" w:rsidRDefault="00D65011" w:rsidP="005E3E85"/>
    <w:p w14:paraId="2E9A6DBD" w14:textId="77777777" w:rsidR="004F642F" w:rsidRDefault="004F642F" w:rsidP="00BC6154">
      <w:pPr>
        <w:pStyle w:val="Overskrift2"/>
      </w:pPr>
    </w:p>
    <w:p w14:paraId="7570AD72" w14:textId="77777777" w:rsidR="004F642F" w:rsidRDefault="004F642F" w:rsidP="00BC6154">
      <w:pPr>
        <w:pStyle w:val="Overskrift2"/>
      </w:pPr>
    </w:p>
    <w:p w14:paraId="7EBADAAF" w14:textId="77777777" w:rsidR="004F642F" w:rsidRDefault="004F642F" w:rsidP="004F642F"/>
    <w:p w14:paraId="6164578B" w14:textId="77777777" w:rsidR="004F642F" w:rsidRPr="004F642F" w:rsidRDefault="004F642F" w:rsidP="004F642F"/>
    <w:p w14:paraId="617F65F5" w14:textId="77777777" w:rsidR="004F642F" w:rsidRDefault="004F642F" w:rsidP="00BC6154">
      <w:pPr>
        <w:pStyle w:val="Overskrift2"/>
      </w:pPr>
    </w:p>
    <w:p w14:paraId="6F774882" w14:textId="77777777" w:rsidR="004F642F" w:rsidRDefault="008F642B" w:rsidP="00BC6154">
      <w:pPr>
        <w:pStyle w:val="Overskrift2"/>
      </w:pPr>
      <w:r>
        <w:t>Avtalens punkt 5.2 Avbestilling</w:t>
      </w:r>
    </w:p>
    <w:p w14:paraId="4E25A1A1" w14:textId="77777777" w:rsidR="004F642F" w:rsidRPr="005F2A80" w:rsidRDefault="004F642F" w:rsidP="004F642F">
      <w:r>
        <w:t>[Eventuell tekst]</w:t>
      </w:r>
    </w:p>
    <w:p w14:paraId="14B687D1" w14:textId="0C9A45BE" w:rsidR="00BE1B10" w:rsidRDefault="002E75EB" w:rsidP="00BC6154">
      <w:pPr>
        <w:pStyle w:val="Overskrift2"/>
      </w:pPr>
      <w:r>
        <w:rPr>
          <w:noProof/>
        </w:rPr>
        <mc:AlternateContent>
          <mc:Choice Requires="wps">
            <w:drawing>
              <wp:anchor distT="0" distB="0" distL="114300" distR="114300" simplePos="0" relativeHeight="251658289" behindDoc="0" locked="0" layoutInCell="1" allowOverlap="1" wp14:anchorId="56E0B84F" wp14:editId="340B87DF">
                <wp:simplePos x="0" y="0"/>
                <wp:positionH relativeFrom="column">
                  <wp:posOffset>6985</wp:posOffset>
                </wp:positionH>
                <wp:positionV relativeFrom="paragraph">
                  <wp:posOffset>237490</wp:posOffset>
                </wp:positionV>
                <wp:extent cx="5600700" cy="544195"/>
                <wp:effectExtent l="0" t="0" r="0" b="8255"/>
                <wp:wrapNone/>
                <wp:docPr id="252" name="Avrundet rektangel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54419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1DBC59F" w14:textId="77777777" w:rsidR="005D1537" w:rsidRPr="0006294C" w:rsidRDefault="005D1537" w:rsidP="00BE1B10">
                            <w:pPr>
                              <w:rPr>
                                <w:color w:val="000000"/>
                              </w:rPr>
                            </w:pPr>
                            <w:r>
                              <w:rPr>
                                <w:color w:val="000000"/>
                              </w:rPr>
                              <w:t xml:space="preserve">Dersom Kunden ønsker annet avbestillingsgebyr enn det som fremgår av avtalens punkt 5.2, skal dette fremkomme her.</w:t>
                            </w:r>
                          </w:p>
                          <w:p w14:paraId="37391385" w14:textId="77777777" w:rsidR="005D1537" w:rsidRPr="0006294C" w:rsidRDefault="005D1537" w:rsidP="00BE1B10">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E0B84F" id="Avrundet rektangel 252" o:spid="_x0000_s1073" style="position:absolute;margin-left:.55pt;margin-top:18.7pt;width:441pt;height:42.8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" fillcolor="#5b9bd5 [3204]" strokecolor="#1f4d78 [1604]" strokeweight="1pt">
                <v:stroke joinstyle="miter"/>
                <v:path arrowok="t"/>
                <v:textbox>
                  <w:txbxContent>
                    <w:p w14:paraId="11DBC59F" w14:textId="77777777" w:rsidR="005D1537" w:rsidRPr="0006294C" w:rsidRDefault="005D1537" w:rsidP="00BE1B10">
                      <w:pPr>
                        <w:rPr>
                          <w:color w:val="000000"/>
                        </w:rPr>
                      </w:pPr>
                      <w:r>
                        <w:rPr>
                          <w:color w:val="000000"/>
                        </w:rPr>
                        <w:t xml:space="preserve">Dersom Kunden ønsker annet avbestillingsgebyr enn det som fremgår av avtalens punkt 5.2, skal dette fremkomme her.</w:t>
                      </w:r>
                    </w:p>
                    <w:p w14:paraId="37391385" w14:textId="77777777" w:rsidR="005D1537" w:rsidRPr="0006294C" w:rsidRDefault="005D1537" w:rsidP="00BE1B10">
                      <w:pPr>
                        <w:jc w:val="center"/>
                        <w:rPr>
                          <w:color w:val="000000"/>
                        </w:rPr>
                      </w:pPr>
                    </w:p>
                  </w:txbxContent>
                </v:textbox>
              </v:roundrect>
            </w:pict>
          </mc:Fallback>
        </mc:AlternateContent>
      </w:r>
    </w:p>
    <w:p w14:paraId="398506BD" w14:textId="77777777" w:rsidR="00BE1B10" w:rsidRDefault="00BE1B10" w:rsidP="00EC4069">
      <w:pPr>
        <w:pStyle w:val="Overskrift2"/>
      </w:pPr>
    </w:p>
    <w:p w14:paraId="3F6041C6" w14:textId="77777777" w:rsidR="007C57D5" w:rsidRDefault="007C57D5" w:rsidP="00EC4069">
      <w:pPr>
        <w:pStyle w:val="Overskrift2"/>
      </w:pPr>
    </w:p>
    <w:p w14:paraId="6AC81CD9" w14:textId="77777777" w:rsidR="00EC4069" w:rsidRDefault="00EC4069" w:rsidP="00EC4069">
      <w:pPr>
        <w:pStyle w:val="Overskrift2"/>
      </w:pPr>
      <w:r>
        <w:t>Avtalens punkt 5.3 Partenes plikter i avslutningsperioden</w:t>
      </w:r>
    </w:p>
    <w:p w14:paraId="1A079B75" w14:textId="77777777" w:rsidR="004F642F" w:rsidRPr="004F642F" w:rsidRDefault="004F642F" w:rsidP="004F642F">
      <w:r>
        <w:t>[Eventuell tekst]</w:t>
      </w:r>
    </w:p>
    <w:p w14:paraId="30E39D43" w14:textId="0A490678" w:rsidR="00BE1B10" w:rsidRDefault="002E75EB" w:rsidP="00E419AB">
      <w:pPr>
        <w:pStyle w:val="Overskrift2"/>
      </w:pPr>
      <w:r>
        <w:rPr>
          <w:noProof/>
        </w:rPr>
        <mc:AlternateContent>
          <mc:Choice Requires="wps">
            <w:drawing>
              <wp:anchor distT="0" distB="0" distL="114300" distR="114300" simplePos="0" relativeHeight="251658290" behindDoc="0" locked="0" layoutInCell="1" allowOverlap="1" wp14:anchorId="060B9475" wp14:editId="4471ABBE">
                <wp:simplePos x="0" y="0"/>
                <wp:positionH relativeFrom="column">
                  <wp:posOffset>5080</wp:posOffset>
                </wp:positionH>
                <wp:positionV relativeFrom="paragraph">
                  <wp:posOffset>50165</wp:posOffset>
                </wp:positionV>
                <wp:extent cx="5715000" cy="504825"/>
                <wp:effectExtent l="0" t="0" r="0" b="9525"/>
                <wp:wrapNone/>
                <wp:docPr id="253" name="Avrundet rektangel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5048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BC8EA7" w14:textId="77777777" w:rsidR="005D1537" w:rsidRPr="0006294C" w:rsidRDefault="005D1537" w:rsidP="00BE1B10">
                            <w:pPr>
                              <w:rPr>
                                <w:color w:val="000000"/>
                              </w:rPr>
                            </w:pPr>
                            <w:r>
                              <w:rPr>
                                <w:color w:val="000000"/>
                              </w:rPr>
                              <w:t>Leverandørens timepriser for gjennomføring av forpliktelsene etter avtalens punkt 5.3 skal fremkomme her.</w:t>
                            </w:r>
                          </w:p>
                          <w:p w14:paraId="0BB9A005" w14:textId="77777777" w:rsidR="005D1537" w:rsidRPr="0006294C" w:rsidRDefault="005D1537" w:rsidP="00BE1B10">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0B9475" id="Avrundet rektangel 253" o:spid="_x0000_s1074" style="position:absolute;margin-left:.4pt;margin-top:3.95pt;width:450pt;height:39.7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" fillcolor="#5b9bd5 [3204]" strokecolor="#1f4d78 [1604]" strokeweight="1pt">
                <v:stroke joinstyle="miter"/>
                <v:path arrowok="t"/>
                <v:textbox>
                  <w:txbxContent>
                    <w:p w14:paraId="7BBC8EA7" w14:textId="77777777" w:rsidR="005D1537" w:rsidRPr="0006294C" w:rsidRDefault="005D1537" w:rsidP="00BE1B10">
                      <w:pPr>
                        <w:rPr>
                          <w:color w:val="000000"/>
                        </w:rPr>
                      </w:pPr>
                      <w:r>
                        <w:rPr>
                          <w:color w:val="000000"/>
                        </w:rPr>
                        <w:t>Leverandørens timepriser for gjennomføring av forpliktelsene etter avtalens punkt 5.3 skal fremkomme her.</w:t>
                      </w:r>
                    </w:p>
                    <w:p w14:paraId="0BB9A005" w14:textId="77777777" w:rsidR="005D1537" w:rsidRPr="0006294C" w:rsidRDefault="005D1537" w:rsidP="00BE1B10">
                      <w:pPr>
                        <w:jc w:val="center"/>
                        <w:rPr>
                          <w:color w:val="000000"/>
                        </w:rPr>
                      </w:pPr>
                    </w:p>
                  </w:txbxContent>
                </v:textbox>
              </v:roundrect>
            </w:pict>
          </mc:Fallback>
        </mc:AlternateContent>
      </w:r>
    </w:p>
    <w:p w14:paraId="2714F14D" w14:textId="77777777" w:rsidR="007C57D5" w:rsidRDefault="007C57D5" w:rsidP="00E419AB">
      <w:pPr>
        <w:pStyle w:val="Overskrift2"/>
      </w:pPr>
    </w:p>
    <w:p w14:paraId="6979E845" w14:textId="77777777" w:rsidR="00E419AB" w:rsidRDefault="00E419AB" w:rsidP="00E419AB">
      <w:pPr>
        <w:pStyle w:val="Overskrift2"/>
      </w:pPr>
      <w:r>
        <w:t xml:space="preserve">Avtalens punkt 8 Rekonstruksjon av data</w:t>
      </w:r>
    </w:p>
    <w:p w14:paraId="04D07BFB" w14:textId="77777777" w:rsidR="004F642F" w:rsidRPr="004F642F" w:rsidRDefault="004F642F" w:rsidP="004F642F">
      <w:r>
        <w:t>[Eventuell tekst]</w:t>
      </w:r>
    </w:p>
    <w:p w14:paraId="4D3108A6" w14:textId="7081BC76" w:rsidR="00C67F2B" w:rsidRPr="00E22561" w:rsidRDefault="002E75EB" w:rsidP="001702FC">
      <w:r>
        <w:rPr>
          <w:noProof/>
        </w:rPr>
        <mc:AlternateContent>
          <mc:Choice Requires="wps">
            <w:drawing>
              <wp:anchor distT="0" distB="0" distL="114300" distR="114300" simplePos="0" relativeHeight="251658291" behindDoc="0" locked="0" layoutInCell="1" allowOverlap="1" wp14:anchorId="054AF33F" wp14:editId="3ADA4C9D">
                <wp:simplePos x="0" y="0"/>
                <wp:positionH relativeFrom="column">
                  <wp:posOffset>5080</wp:posOffset>
                </wp:positionH>
                <wp:positionV relativeFrom="paragraph">
                  <wp:posOffset>104140</wp:posOffset>
                </wp:positionV>
                <wp:extent cx="5715000" cy="476250"/>
                <wp:effectExtent l="0" t="0" r="0" b="0"/>
                <wp:wrapNone/>
                <wp:docPr id="254" name="Avrundet rektangel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4762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0529A3F" w14:textId="77777777" w:rsidR="005D1537" w:rsidRPr="0006294C" w:rsidRDefault="005D1537" w:rsidP="00BE1B10">
                            <w:pPr>
                              <w:rPr>
                                <w:i/>
                                <w:color w:val="000000"/>
                                <w:sz w:val="20"/>
                                <w:szCs w:val="20"/>
                              </w:rPr>
                            </w:pPr>
                            <w:r>
                              <w:rPr>
                                <w:color w:val="000000"/>
                              </w:rPr>
                              <w:t xml:space="preserve">Dersom Kunden i bilag 1 krever at Leverandøren tar ansvar for rekonstruksjon utover det som følger av avtalens punkt 8, skal Leverandøren oppgi sine priser for dette her. </w:t>
                            </w:r>
                          </w:p>
                          <w:p w14:paraId="4BF4165D" w14:textId="77777777" w:rsidR="005D1537" w:rsidRPr="0006294C" w:rsidRDefault="005D1537" w:rsidP="00BE1B10">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4AF33F" id="Avrundet rektangel 254" o:spid="_x0000_s1075" style="position:absolute;margin-left:.4pt;margin-top:8.2pt;width:450pt;height:37.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" fillcolor="#5b9bd5 [3204]" strokecolor="#1f4d78 [1604]" strokeweight="1pt">
                <v:stroke joinstyle="miter"/>
                <v:path arrowok="t"/>
                <v:textbox>
                  <w:txbxContent>
                    <w:p w14:paraId="10529A3F" w14:textId="77777777" w:rsidR="005D1537" w:rsidRPr="0006294C" w:rsidRDefault="005D1537" w:rsidP="00BE1B10">
                      <w:pPr>
                        <w:rPr>
                          <w:i/>
                          <w:color w:val="000000"/>
                          <w:sz w:val="20"/>
                          <w:szCs w:val="20"/>
                        </w:rPr>
                      </w:pPr>
                      <w:r>
                        <w:rPr>
                          <w:color w:val="000000"/>
                        </w:rPr>
                        <w:t xml:space="preserve">Dersom Kunden i bilag 1 krever at Leverandøren tar ansvar for rekonstruksjon utover det som følger av avtalens punkt 8, skal Leverandøren oppgi sine priser for dette her. </w:t>
                      </w:r>
                    </w:p>
                    <w:p w14:paraId="4BF4165D" w14:textId="77777777" w:rsidR="005D1537" w:rsidRPr="0006294C" w:rsidRDefault="005D1537" w:rsidP="00BE1B10">
                      <w:pPr>
                        <w:jc w:val="center"/>
                        <w:rPr>
                          <w:color w:val="000000"/>
                        </w:rPr>
                      </w:pPr>
                    </w:p>
                  </w:txbxContent>
                </v:textbox>
              </v:roundrect>
            </w:pict>
          </mc:Fallback>
        </mc:AlternateContent>
      </w:r>
    </w:p>
    <w:p w14:paraId="6D25B88B" w14:textId="77777777" w:rsidR="00941A68" w:rsidRPr="00E22561" w:rsidRDefault="00941A68" w:rsidP="00941A68">
      <w:pPr>
        <w:rPr>
          <w:rFonts w:ascii="Cambria" w:hAnsi="Cambria"/>
          <w:b/>
          <w:bCs/>
          <w:color w:val="C00000"/>
          <w:sz w:val="26"/>
          <w:szCs w:val="26"/>
        </w:rPr>
      </w:pPr>
    </w:p>
    <w:p w14:paraId="5B25B072" w14:textId="77777777" w:rsidR="00722705" w:rsidRPr="00E22561" w:rsidRDefault="00722705" w:rsidP="009F2C6D"/>
    <w:p w14:paraId="4FEEDA4F" w14:textId="77777777" w:rsidR="009F2C6D" w:rsidRPr="00E22561" w:rsidRDefault="00B522E5" w:rsidP="00B522E5">
      <w:pPr>
        <w:rPr>
          <w:rFonts w:cs="Arial"/>
        </w:rPr>
      </w:pPr>
      <w:r>
        <w:rPr>
          <w:rFonts w:cs="Arial"/>
        </w:rPr>
        <w:t xml:space="preserve"> </w:t>
      </w:r>
    </w:p>
    <w:p w14:paraId="1939DAD3" w14:textId="77777777" w:rsidR="007C57D5" w:rsidRDefault="007C57D5" w:rsidP="00507DDD">
      <w:pPr>
        <w:pStyle w:val="Overskrift1"/>
      </w:pPr>
    </w:p>
    <w:p w14:paraId="5B8C8720" w14:textId="77777777" w:rsidR="007C57D5" w:rsidRDefault="007C57D5" w:rsidP="00507DDD">
      <w:pPr>
        <w:pStyle w:val="Overskrift1"/>
      </w:pPr>
    </w:p>
    <w:p w14:paraId="3928B27D" w14:textId="77777777" w:rsidR="007C57D5" w:rsidRDefault="007C57D5" w:rsidP="00507DDD">
      <w:pPr>
        <w:pStyle w:val="Overskrift1"/>
      </w:pPr>
    </w:p>
    <w:p w14:paraId="69543369" w14:textId="77777777" w:rsidR="007053CC" w:rsidRDefault="007053CC">
      <w:pPr>
        <w:sectPr w:rsidR="007053CC" w:rsidSect="009D1FDD">
          <w:headerReference w:type="default" r:id="rId24"/>
          <w:pgSz w:w="11906" w:h="16838"/>
          <w:pgMar w:top="1417" w:right="1417" w:bottom="1417" w:left="1417" w:header="708" w:footer="708" w:gutter="0"/>
          <w:cols w:space="708"/>
          <w:docGrid w:linePitch="360"/>
        </w:sectPr>
      </w:pPr>
    </w:p>
    <w:p w14:paraId="5E45205B" w14:textId="77777777" w:rsidR="006542B8" w:rsidRPr="00E22561" w:rsidRDefault="00EE6CD2" w:rsidP="00507DDD">
      <w:pPr>
        <w:pStyle w:val="Overskrift1"/>
      </w:pPr>
      <w:bookmarkStart w:id="14" w:name="_Toc220661760"/>
      <w:r>
        <w:lastRenderedPageBreak/>
        <w:t xml:space="preserve">Bilag 7: Endringer i den generelle avtaleteksten</w:t>
      </w:r>
      <w:bookmarkEnd w:id="14"/>
    </w:p>
    <w:p w14:paraId="1CF71B67" w14:textId="77777777" w:rsidR="00523331" w:rsidRDefault="00523331" w:rsidP="005F055F">
      <w:pPr>
        <w:pStyle w:val="Overskrift2"/>
      </w:pPr>
      <w:r>
        <w:t xml:space="preserve">Avtalens punkt 1.3 Tolkning – rangordning</w:t>
      </w:r>
    </w:p>
    <w:p w14:paraId="4EE2F7D0" w14:textId="77777777" w:rsidR="004F642F" w:rsidRPr="004F642F" w:rsidRDefault="004F642F" w:rsidP="004F642F">
      <w:r>
        <w:t>[Eventuell tekst]</w:t>
      </w:r>
    </w:p>
    <w:p w14:paraId="7449C5A5" w14:textId="352FF6FE" w:rsidR="00523331" w:rsidRDefault="002E75EB" w:rsidP="009F2C6D">
      <w:pPr>
        <w:rPr>
          <w:rFonts w:ascii="Cambria" w:hAnsi="Cambria"/>
          <w:b/>
          <w:bCs/>
          <w:sz w:val="26"/>
          <w:szCs w:val="26"/>
        </w:rPr>
      </w:pPr>
      <w:r>
        <w:rPr>
          <w:noProof/>
        </w:rPr>
        <mc:AlternateContent>
          <mc:Choice Requires="wps">
            <w:drawing>
              <wp:anchor distT="0" distB="0" distL="114300" distR="114300" simplePos="0" relativeHeight="251658292" behindDoc="0" locked="0" layoutInCell="1" allowOverlap="1" wp14:anchorId="276267D8" wp14:editId="4360186F">
                <wp:simplePos x="0" y="0"/>
                <wp:positionH relativeFrom="column">
                  <wp:posOffset>22225</wp:posOffset>
                </wp:positionH>
                <wp:positionV relativeFrom="paragraph">
                  <wp:posOffset>144780</wp:posOffset>
                </wp:positionV>
                <wp:extent cx="5715000" cy="1939290"/>
                <wp:effectExtent l="0" t="0" r="0" b="3810"/>
                <wp:wrapNone/>
                <wp:docPr id="255" name="Avrundet rektangel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93929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D5FC4E5" w14:textId="77777777" w:rsidR="005D1537" w:rsidRPr="0006294C" w:rsidRDefault="005D1537" w:rsidP="00BE1B10">
                            <w:pPr>
                              <w:rPr>
                                <w:color w:val="000000"/>
                              </w:rPr>
                            </w:pPr>
                            <w:r>
                              <w:rPr>
                                <w:color w:val="000000"/>
                              </w:rPr>
                              <w:t>Endringer til den generelle avtaleteksten skal samles her med mindre den generelle avtaleteksten henviser slike endringer til et annet bilag, jf. avtalens punkt 1.3.</w:t>
                            </w:r>
                          </w:p>
                          <w:p w14:paraId="4E11537E" w14:textId="77777777" w:rsidR="005D1537" w:rsidRPr="0006294C" w:rsidRDefault="005D1537" w:rsidP="00BE1B10">
                            <w:pPr>
                              <w:rPr>
                                <w:color w:val="000000"/>
                              </w:rPr>
                            </w:pPr>
                          </w:p>
                          <w:p w14:paraId="09BCDB7F" w14:textId="77777777" w:rsidR="005D1537" w:rsidRPr="0006294C" w:rsidRDefault="005D1537" w:rsidP="00BE1B10">
                            <w:pPr>
                              <w:rPr>
                                <w:color w:val="000000"/>
                              </w:rPr>
                            </w:pPr>
                            <w:r>
                              <w:rPr>
                                <w:color w:val="000000"/>
                              </w:rPr>
                              <w:t>Det er mulig å gjøre endringer til alle punkter i avtalen, også der hvor avtaleteksten ikke eksplisitt åpner for dette. Leverandøren bør imidlertid være oppmerksom på at avvik, forbehold og endringer i avtalen kan medføre at tilbudet blir avvist.</w:t>
                            </w:r>
                          </w:p>
                          <w:p w14:paraId="2D3D5EFF" w14:textId="77777777" w:rsidR="005D1537" w:rsidRPr="0006294C" w:rsidRDefault="005D1537" w:rsidP="00BE1B10">
                            <w:pPr>
                              <w:rPr>
                                <w:color w:val="000000"/>
                              </w:rPr>
                            </w:pPr>
                          </w:p>
                          <w:p w14:paraId="26721788" w14:textId="77777777" w:rsidR="005D1537" w:rsidRPr="0006294C" w:rsidRDefault="005D1537" w:rsidP="00BE1B10">
                            <w:pPr>
                              <w:rPr>
                                <w:color w:val="000000"/>
                              </w:rPr>
                            </w:pPr>
                            <w:r>
                              <w:rPr>
                                <w:color w:val="000000"/>
                              </w:rPr>
                              <w:t xml:space="preserve">Alle endringer skal fremkomme her, slik at teksten i den generelle avtaleteksten forblir uendret. Det må fremkomme klart og utvetydig hvilke bestemmelser i avtalen det er gjort endringer til samt resultatet av endringen.  </w:t>
                            </w:r>
                          </w:p>
                          <w:p w14:paraId="01FD8D68" w14:textId="77777777" w:rsidR="005D1537" w:rsidRPr="0006294C" w:rsidRDefault="005D1537" w:rsidP="00BE1B10">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6267D8" id="Avrundet rektangel 255" o:spid="_x0000_s1076" style="position:absolute;margin-left:1.75pt;margin-top:11.4pt;width:450pt;height:152.7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" fillcolor="#5b9bd5 [3204]" strokecolor="#1f4d78 [1604]" strokeweight="1pt">
                <v:stroke joinstyle="miter"/>
                <v:path arrowok="t"/>
                <v:textbox>
                  <w:txbxContent>
                    <w:p w14:paraId="2D5FC4E5" w14:textId="77777777" w:rsidR="005D1537" w:rsidRPr="0006294C" w:rsidRDefault="005D1537" w:rsidP="00BE1B10">
                      <w:pPr>
                        <w:rPr>
                          <w:color w:val="000000"/>
                        </w:rPr>
                      </w:pPr>
                      <w:r>
                        <w:rPr>
                          <w:color w:val="000000"/>
                        </w:rPr>
                        <w:t>Endringer til den generelle avtaleteksten skal samles her med mindre den generelle avtaleteksten henviser slike endringer til et annet bilag, jf. avtalens punkt 1.3.</w:t>
                      </w:r>
                    </w:p>
                    <w:p w14:paraId="4E11537E" w14:textId="77777777" w:rsidR="005D1537" w:rsidRPr="0006294C" w:rsidRDefault="005D1537" w:rsidP="00BE1B10">
                      <w:pPr>
                        <w:rPr>
                          <w:color w:val="000000"/>
                        </w:rPr>
                      </w:pPr>
                    </w:p>
                    <w:p w14:paraId="09BCDB7F" w14:textId="77777777" w:rsidR="005D1537" w:rsidRPr="0006294C" w:rsidRDefault="005D1537" w:rsidP="00BE1B10">
                      <w:pPr>
                        <w:rPr>
                          <w:color w:val="000000"/>
                        </w:rPr>
                      </w:pPr>
                      <w:r>
                        <w:rPr>
                          <w:color w:val="000000"/>
                        </w:rPr>
                        <w:t>Det er mulig å gjøre endringer til alle punkter i avtalen, også der hvor avtaleteksten ikke eksplisitt åpner for dette. Leverandøren bør imidlertid være oppmerksom på at avvik, forbehold og endringer i avtalen kan medføre at tilbudet blir avvist.</w:t>
                      </w:r>
                    </w:p>
                    <w:p w14:paraId="2D3D5EFF" w14:textId="77777777" w:rsidR="005D1537" w:rsidRPr="0006294C" w:rsidRDefault="005D1537" w:rsidP="00BE1B10">
                      <w:pPr>
                        <w:rPr>
                          <w:color w:val="000000"/>
                        </w:rPr>
                      </w:pPr>
                    </w:p>
                    <w:p w14:paraId="26721788" w14:textId="77777777" w:rsidR="005D1537" w:rsidRPr="0006294C" w:rsidRDefault="005D1537" w:rsidP="00BE1B10">
                      <w:pPr>
                        <w:rPr>
                          <w:color w:val="000000"/>
                        </w:rPr>
                      </w:pPr>
                      <w:r>
                        <w:rPr>
                          <w:color w:val="000000"/>
                        </w:rPr>
                        <w:t xml:space="preserve">Alle endringer skal fremkomme her, slik at teksten i den generelle avtaleteksten forblir uendret. Det må fremkomme klart og utvetydig hvilke bestemmelser i avtalen det er gjort endringer til samt resultatet av endringen.  </w:t>
                      </w:r>
                    </w:p>
                    <w:p w14:paraId="01FD8D68" w14:textId="77777777" w:rsidR="005D1537" w:rsidRPr="0006294C" w:rsidRDefault="005D1537" w:rsidP="00BE1B10">
                      <w:pPr>
                        <w:jc w:val="center"/>
                        <w:rPr>
                          <w:color w:val="000000"/>
                        </w:rPr>
                      </w:pPr>
                    </w:p>
                  </w:txbxContent>
                </v:textbox>
              </v:roundrect>
            </w:pict>
          </mc:Fallback>
        </mc:AlternateContent>
      </w:r>
    </w:p>
    <w:p w14:paraId="4D303809" w14:textId="77777777" w:rsidR="009F2C6D" w:rsidRDefault="009F2C6D" w:rsidP="009F2C6D">
      <w:pPr>
        <w:rPr>
          <w:rFonts w:cs="Arial"/>
          <w:i/>
          <w:color w:val="000000"/>
          <w:sz w:val="20"/>
          <w:szCs w:val="20"/>
        </w:rPr>
      </w:pPr>
    </w:p>
    <w:p w14:paraId="4DE29D17" w14:textId="77777777" w:rsidR="00BE1B10" w:rsidRDefault="00BE1B10" w:rsidP="009F2C6D">
      <w:pPr>
        <w:rPr>
          <w:rFonts w:cs="Arial"/>
          <w:i/>
          <w:color w:val="000000"/>
          <w:sz w:val="20"/>
          <w:szCs w:val="20"/>
        </w:rPr>
      </w:pPr>
    </w:p>
    <w:p w14:paraId="09B163CF" w14:textId="77777777" w:rsidR="00BE1B10" w:rsidRPr="00E22561" w:rsidRDefault="00BE1B10" w:rsidP="009F2C6D">
      <w:pPr>
        <w:rPr>
          <w:rFonts w:cs="Arial"/>
          <w:i/>
          <w:color w:val="000000"/>
          <w:sz w:val="20"/>
          <w:szCs w:val="20"/>
        </w:rPr>
      </w:pPr>
    </w:p>
    <w:p w14:paraId="754EB79D" w14:textId="77777777" w:rsidR="00B7577D" w:rsidRPr="00E22561" w:rsidRDefault="00B7577D" w:rsidP="009F2C6D">
      <w:pPr>
        <w:rPr>
          <w:rFonts w:cs="Arial"/>
          <w:i/>
          <w:color w:val="000000"/>
          <w:sz w:val="20"/>
          <w:szCs w:val="20"/>
        </w:rPr>
      </w:pPr>
    </w:p>
    <w:p w14:paraId="67E703CF" w14:textId="77777777" w:rsidR="00C65675" w:rsidRPr="00E22561" w:rsidRDefault="00C65675" w:rsidP="009F2C6D"/>
    <w:p w14:paraId="248A0D1E" w14:textId="77777777" w:rsidR="00C65675" w:rsidRPr="00E22561" w:rsidRDefault="00C65675" w:rsidP="009F2C6D"/>
    <w:p w14:paraId="5F260779" w14:textId="77777777" w:rsidR="00BE1B10" w:rsidRDefault="00BE1B10" w:rsidP="009F2C6D"/>
    <w:p w14:paraId="50F9830D" w14:textId="77777777" w:rsidR="00BE1B10" w:rsidRDefault="00BE1B10" w:rsidP="009F2C6D"/>
    <w:p w14:paraId="0F255840" w14:textId="77777777" w:rsidR="00BE1B10" w:rsidRDefault="00BE1B10" w:rsidP="009F2C6D"/>
    <w:p w14:paraId="26B75084" w14:textId="77777777" w:rsidR="00BE1B10" w:rsidRDefault="00BE1B10" w:rsidP="009F2C6D"/>
    <w:p w14:paraId="61989372" w14:textId="77777777" w:rsidR="00BE1B10" w:rsidRDefault="00BE1B10" w:rsidP="009F2C6D"/>
    <w:p w14:paraId="355D5ECC" w14:textId="77777777" w:rsidR="00BE1B10" w:rsidRDefault="00BE1B10" w:rsidP="009F2C6D"/>
    <w:p w14:paraId="5A0A7E8A" w14:textId="77777777" w:rsidR="00BE1B10" w:rsidRDefault="00BE1B10" w:rsidP="009F2C6D"/>
    <w:p w14:paraId="5FA56A71" w14:textId="77777777" w:rsidR="00BE1B10" w:rsidRDefault="00BE1B10" w:rsidP="009F2C6D"/>
    <w:p w14:paraId="67F169FC" w14:textId="77777777" w:rsidR="00BE1B10" w:rsidRDefault="00BE1B10" w:rsidP="009F2C6D"/>
    <w:p w14:paraId="337BC8D5" w14:textId="61EA4F85" w:rsidR="00BE1B10" w:rsidRDefault="002E75EB" w:rsidP="009F2C6D">
      <w:r>
        <w:rPr>
          <w:noProof/>
        </w:rPr>
        <mc:AlternateContent>
          <mc:Choice Requires="wps">
            <w:drawing>
              <wp:anchor distT="0" distB="0" distL="114300" distR="114300" simplePos="0" relativeHeight="251658293" behindDoc="0" locked="0" layoutInCell="1" allowOverlap="1" wp14:anchorId="0536868A" wp14:editId="7F32E11D">
                <wp:simplePos x="0" y="0"/>
                <wp:positionH relativeFrom="column">
                  <wp:posOffset>24130</wp:posOffset>
                </wp:positionH>
                <wp:positionV relativeFrom="paragraph">
                  <wp:posOffset>63500</wp:posOffset>
                </wp:positionV>
                <wp:extent cx="5657850" cy="1743075"/>
                <wp:effectExtent l="0" t="0" r="0" b="9525"/>
                <wp:wrapNone/>
                <wp:docPr id="256" name="Avrundet rektangel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7850" cy="17430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D68383F" w14:textId="77777777" w:rsidR="005D1537" w:rsidRPr="0006294C" w:rsidRDefault="005D1537" w:rsidP="00BE1B10">
                            <w:pPr>
                              <w:rPr>
                                <w:color w:val="000000"/>
                              </w:rPr>
                            </w:pPr>
                            <w:r>
                              <w:rPr>
                                <w:color w:val="000000"/>
                              </w:rPr>
                              <w:t>Eksempel på endringstabell:</w:t>
                            </w:r>
                          </w:p>
                          <w:p w14:paraId="424281E8" w14:textId="77777777" w:rsidR="005D1537" w:rsidRPr="0006294C" w:rsidRDefault="005D1537" w:rsidP="00BE1B10">
                            <w:pPr>
                              <w:rPr>
                                <w:color w:val="00000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1"/>
                              <w:gridCol w:w="5610"/>
                            </w:tblGrid>
                            <w:tr w:rsidR="005D1537" w:rsidRPr="00E22561" w14:paraId="6358806B" w14:textId="77777777" w:rsidTr="00BB3367">
                              <w:tc>
                                <w:tcPr>
                                  <w:tcW w:w="2835" w:type="dxa"/>
                                  <w:shd w:val="clear" w:color="auto" w:fill="D9D9D9"/>
                                </w:tcPr>
                                <w:p w14:paraId="0C7E83E4" w14:textId="77777777" w:rsidR="005D1537" w:rsidRPr="00E22561" w:rsidRDefault="005D1537" w:rsidP="00BB3367">
                                  <w:pPr>
                                    <w:spacing w:before="40"/>
                                    <w:rPr>
                                      <w:b/>
                                      <w:szCs w:val="20"/>
                                    </w:rPr>
                                  </w:pPr>
                                  <w:r>
                                    <w:rPr>
                                      <w:b/>
                                      <w:szCs w:val="20"/>
                                    </w:rPr>
                                    <w:t>Henvisning til avtalens punkt og evt. avsnitt</w:t>
                                  </w:r>
                                </w:p>
                              </w:tc>
                              <w:tc>
                                <w:tcPr>
                                  <w:tcW w:w="6269" w:type="dxa"/>
                                  <w:shd w:val="clear" w:color="auto" w:fill="D9D9D9"/>
                                </w:tcPr>
                                <w:p w14:paraId="6C9676CD" w14:textId="77777777" w:rsidR="005D1537" w:rsidRPr="00E22561" w:rsidRDefault="005D1537" w:rsidP="00BB3367">
                                  <w:pPr>
                                    <w:spacing w:before="40"/>
                                    <w:rPr>
                                      <w:b/>
                                      <w:szCs w:val="20"/>
                                    </w:rPr>
                                  </w:pPr>
                                  <w:r>
                                    <w:rPr>
                                      <w:b/>
                                      <w:szCs w:val="20"/>
                                    </w:rPr>
                                    <w:t>Erstattes med</w:t>
                                  </w:r>
                                </w:p>
                              </w:tc>
                            </w:tr>
                            <w:tr w:rsidR="005D1537" w:rsidRPr="00E22561" w14:paraId="523A1C8A" w14:textId="77777777" w:rsidTr="00BB3367">
                              <w:tc>
                                <w:tcPr>
                                  <w:tcW w:w="2835" w:type="dxa"/>
                                </w:tcPr>
                                <w:p w14:paraId="55438314" w14:textId="77777777" w:rsidR="005D1537" w:rsidRPr="00E22561" w:rsidRDefault="005D1537" w:rsidP="00BB3367"/>
                              </w:tc>
                              <w:tc>
                                <w:tcPr>
                                  <w:tcW w:w="6269" w:type="dxa"/>
                                  <w:vAlign w:val="bottom"/>
                                </w:tcPr>
                                <w:p w14:paraId="1A0879EC" w14:textId="77777777" w:rsidR="005D1537" w:rsidRPr="0006294C" w:rsidRDefault="005D1537" w:rsidP="00BB3367">
                                  <w:pPr>
                                    <w:rPr>
                                      <w:color w:val="000000"/>
                                    </w:rPr>
                                  </w:pPr>
                                  <w:r>
                                    <w:rPr>
                                      <w:color w:val="000000"/>
                                    </w:rPr>
                                    <w:t>Ny formulering/tekst må angis</w:t>
                                  </w:r>
                                </w:p>
                              </w:tc>
                            </w:tr>
                            <w:tr w:rsidR="005D1537" w:rsidRPr="00E22561" w14:paraId="4380E714" w14:textId="77777777" w:rsidTr="00BB3367">
                              <w:tc>
                                <w:tcPr>
                                  <w:tcW w:w="2835" w:type="dxa"/>
                                </w:tcPr>
                                <w:p w14:paraId="1A65B0C1" w14:textId="77777777" w:rsidR="005D1537" w:rsidRPr="00E22561" w:rsidRDefault="005D1537" w:rsidP="00BB3367"/>
                              </w:tc>
                              <w:tc>
                                <w:tcPr>
                                  <w:tcW w:w="6269" w:type="dxa"/>
                                  <w:vAlign w:val="bottom"/>
                                </w:tcPr>
                                <w:p w14:paraId="4A3A8EB1" w14:textId="77777777" w:rsidR="005D1537" w:rsidRPr="00E22561" w:rsidRDefault="005D1537" w:rsidP="00BB3367"/>
                              </w:tc>
                            </w:tr>
                            <w:tr w:rsidR="005D1537" w:rsidRPr="00E22561" w14:paraId="60BF318C" w14:textId="77777777" w:rsidTr="00BB3367">
                              <w:tc>
                                <w:tcPr>
                                  <w:tcW w:w="2835" w:type="dxa"/>
                                </w:tcPr>
                                <w:p w14:paraId="432DCEBF" w14:textId="77777777" w:rsidR="005D1537" w:rsidRPr="00E22561" w:rsidRDefault="005D1537" w:rsidP="00BB3367"/>
                              </w:tc>
                              <w:tc>
                                <w:tcPr>
                                  <w:tcW w:w="6269" w:type="dxa"/>
                                  <w:vAlign w:val="bottom"/>
                                </w:tcPr>
                                <w:p w14:paraId="4F613F1E" w14:textId="77777777" w:rsidR="005D1537" w:rsidRPr="00E22561" w:rsidRDefault="005D1537" w:rsidP="00BB3367"/>
                              </w:tc>
                            </w:tr>
                            <w:tr w:rsidR="005D1537" w:rsidRPr="00E22561" w14:paraId="78D172B6" w14:textId="77777777" w:rsidTr="00BB3367">
                              <w:tc>
                                <w:tcPr>
                                  <w:tcW w:w="2835" w:type="dxa"/>
                                </w:tcPr>
                                <w:p w14:paraId="21DCA4EC" w14:textId="77777777" w:rsidR="005D1537" w:rsidRPr="00E22561" w:rsidRDefault="005D1537" w:rsidP="00BB3367"/>
                              </w:tc>
                              <w:tc>
                                <w:tcPr>
                                  <w:tcW w:w="6269" w:type="dxa"/>
                                  <w:vAlign w:val="bottom"/>
                                </w:tcPr>
                                <w:p w14:paraId="28AFBC24" w14:textId="77777777" w:rsidR="005D1537" w:rsidRPr="00E22561" w:rsidRDefault="005D1537" w:rsidP="00BB3367"/>
                              </w:tc>
                            </w:tr>
                          </w:tbl>
                          <w:p w14:paraId="162AB4D1" w14:textId="77777777" w:rsidR="005D1537" w:rsidRDefault="005D153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36868A" id="Avrundet rektangel 256" o:spid="_x0000_s1077" style="position:absolute;margin-left:1.9pt;margin-top:5pt;width:445.5pt;height:137.2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" fillcolor="#5b9bd5 [3204]" strokecolor="#1f4d78 [1604]" strokeweight="1pt">
                <v:stroke joinstyle="miter"/>
                <v:path arrowok="t"/>
                <v:textbox>
                  <w:txbxContent>
                    <w:p w14:paraId="1D68383F" w14:textId="77777777" w:rsidR="005D1537" w:rsidRPr="0006294C" w:rsidRDefault="005D1537" w:rsidP="00BE1B10">
                      <w:pPr>
                        <w:rPr>
                          <w:color w:val="000000"/>
                        </w:rPr>
                      </w:pPr>
                      <w:r>
                        <w:rPr>
                          <w:color w:val="000000"/>
                        </w:rPr>
                        <w:t>Eksempel på endringstabell:</w:t>
                      </w:r>
                    </w:p>
                    <w:p w14:paraId="424281E8" w14:textId="77777777" w:rsidR="005D1537" w:rsidRPr="0006294C" w:rsidRDefault="005D1537" w:rsidP="00BE1B10">
                      <w:pPr>
                        <w:rPr>
                          <w:color w:val="00000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21"/>
                        <w:gridCol w:w="5610"/>
                      </w:tblGrid>
                      <w:tr w:rsidR="005D1537" w:rsidRPr="00E22561" w14:paraId="6358806B" w14:textId="77777777" w:rsidTr="00BB3367">
                        <w:tc>
                          <w:tcPr>
                            <w:tcW w:w="2835" w:type="dxa"/>
                            <w:shd w:val="clear" w:color="auto" w:fill="D9D9D9"/>
                          </w:tcPr>
                          <w:p w14:paraId="0C7E83E4" w14:textId="77777777" w:rsidR="005D1537" w:rsidRPr="00E22561" w:rsidRDefault="005D1537" w:rsidP="00BB3367">
                            <w:pPr>
                              <w:spacing w:before="40"/>
                              <w:rPr>
                                <w:b/>
                                <w:szCs w:val="20"/>
                              </w:rPr>
                            </w:pPr>
                            <w:r>
                              <w:rPr>
                                <w:b/>
                                <w:szCs w:val="20"/>
                              </w:rPr>
                              <w:t>Henvisning til avtalens punkt og evt. avsnitt</w:t>
                            </w:r>
                          </w:p>
                        </w:tc>
                        <w:tc>
                          <w:tcPr>
                            <w:tcW w:w="6269" w:type="dxa"/>
                            <w:shd w:val="clear" w:color="auto" w:fill="D9D9D9"/>
                          </w:tcPr>
                          <w:p w14:paraId="6C9676CD" w14:textId="77777777" w:rsidR="005D1537" w:rsidRPr="00E22561" w:rsidRDefault="005D1537" w:rsidP="00BB3367">
                            <w:pPr>
                              <w:spacing w:before="40"/>
                              <w:rPr>
                                <w:b/>
                                <w:szCs w:val="20"/>
                              </w:rPr>
                            </w:pPr>
                            <w:r>
                              <w:rPr>
                                <w:b/>
                                <w:szCs w:val="20"/>
                              </w:rPr>
                              <w:t>Erstattes med</w:t>
                            </w:r>
                          </w:p>
                        </w:tc>
                      </w:tr>
                      <w:tr w:rsidR="005D1537" w:rsidRPr="00E22561" w14:paraId="523A1C8A" w14:textId="77777777" w:rsidTr="00BB3367">
                        <w:tc>
                          <w:tcPr>
                            <w:tcW w:w="2835" w:type="dxa"/>
                          </w:tcPr>
                          <w:p w14:paraId="55438314" w14:textId="77777777" w:rsidR="005D1537" w:rsidRPr="00E22561" w:rsidRDefault="005D1537" w:rsidP="00BB3367"/>
                        </w:tc>
                        <w:tc>
                          <w:tcPr>
                            <w:tcW w:w="6269" w:type="dxa"/>
                            <w:vAlign w:val="bottom"/>
                          </w:tcPr>
                          <w:p w14:paraId="1A0879EC" w14:textId="77777777" w:rsidR="005D1537" w:rsidRPr="0006294C" w:rsidRDefault="005D1537" w:rsidP="00BB3367">
                            <w:pPr>
                              <w:rPr>
                                <w:color w:val="000000"/>
                              </w:rPr>
                            </w:pPr>
                            <w:r>
                              <w:rPr>
                                <w:color w:val="000000"/>
                              </w:rPr>
                              <w:t>Ny formulering/tekst må angis</w:t>
                            </w:r>
                          </w:p>
                        </w:tc>
                      </w:tr>
                      <w:tr w:rsidR="005D1537" w:rsidRPr="00E22561" w14:paraId="4380E714" w14:textId="77777777" w:rsidTr="00BB3367">
                        <w:tc>
                          <w:tcPr>
                            <w:tcW w:w="2835" w:type="dxa"/>
                          </w:tcPr>
                          <w:p w14:paraId="1A65B0C1" w14:textId="77777777" w:rsidR="005D1537" w:rsidRPr="00E22561" w:rsidRDefault="005D1537" w:rsidP="00BB3367"/>
                        </w:tc>
                        <w:tc>
                          <w:tcPr>
                            <w:tcW w:w="6269" w:type="dxa"/>
                            <w:vAlign w:val="bottom"/>
                          </w:tcPr>
                          <w:p w14:paraId="4A3A8EB1" w14:textId="77777777" w:rsidR="005D1537" w:rsidRPr="00E22561" w:rsidRDefault="005D1537" w:rsidP="00BB3367"/>
                        </w:tc>
                      </w:tr>
                      <w:tr w:rsidR="005D1537" w:rsidRPr="00E22561" w14:paraId="60BF318C" w14:textId="77777777" w:rsidTr="00BB3367">
                        <w:tc>
                          <w:tcPr>
                            <w:tcW w:w="2835" w:type="dxa"/>
                          </w:tcPr>
                          <w:p w14:paraId="432DCEBF" w14:textId="77777777" w:rsidR="005D1537" w:rsidRPr="00E22561" w:rsidRDefault="005D1537" w:rsidP="00BB3367"/>
                        </w:tc>
                        <w:tc>
                          <w:tcPr>
                            <w:tcW w:w="6269" w:type="dxa"/>
                            <w:vAlign w:val="bottom"/>
                          </w:tcPr>
                          <w:p w14:paraId="4F613F1E" w14:textId="77777777" w:rsidR="005D1537" w:rsidRPr="00E22561" w:rsidRDefault="005D1537" w:rsidP="00BB3367"/>
                        </w:tc>
                      </w:tr>
                      <w:tr w:rsidR="005D1537" w:rsidRPr="00E22561" w14:paraId="78D172B6" w14:textId="77777777" w:rsidTr="00BB3367">
                        <w:tc>
                          <w:tcPr>
                            <w:tcW w:w="2835" w:type="dxa"/>
                          </w:tcPr>
                          <w:p w14:paraId="21DCA4EC" w14:textId="77777777" w:rsidR="005D1537" w:rsidRPr="00E22561" w:rsidRDefault="005D1537" w:rsidP="00BB3367"/>
                        </w:tc>
                        <w:tc>
                          <w:tcPr>
                            <w:tcW w:w="6269" w:type="dxa"/>
                            <w:vAlign w:val="bottom"/>
                          </w:tcPr>
                          <w:p w14:paraId="28AFBC24" w14:textId="77777777" w:rsidR="005D1537" w:rsidRPr="00E22561" w:rsidRDefault="005D1537" w:rsidP="00BB3367"/>
                        </w:tc>
                      </w:tr>
                    </w:tbl>
                    <w:p w14:paraId="162AB4D1" w14:textId="77777777" w:rsidR="005D1537" w:rsidRDefault="005D1537"/>
                  </w:txbxContent>
                </v:textbox>
              </v:roundrect>
            </w:pict>
          </mc:Fallback>
        </mc:AlternateContent>
      </w:r>
    </w:p>
    <w:p w14:paraId="2ED45684" w14:textId="77777777" w:rsidR="00BE1B10" w:rsidRDefault="00BE1B10" w:rsidP="009F2C6D"/>
    <w:p w14:paraId="2307D634" w14:textId="77777777" w:rsidR="00BE1B10" w:rsidRDefault="00BE1B10" w:rsidP="009F2C6D"/>
    <w:p w14:paraId="7EB150F8" w14:textId="77777777" w:rsidR="00BE1B10" w:rsidRDefault="00BE1B10" w:rsidP="009F2C6D"/>
    <w:p w14:paraId="737C3041" w14:textId="77777777" w:rsidR="00BE1B10" w:rsidRDefault="00BE1B10" w:rsidP="009F2C6D"/>
    <w:p w14:paraId="7E5418AF" w14:textId="77777777" w:rsidR="00BE1B10" w:rsidRDefault="00BE1B10" w:rsidP="009F2C6D"/>
    <w:p w14:paraId="7B43E124" w14:textId="77777777" w:rsidR="007C57D5" w:rsidRDefault="007C57D5" w:rsidP="00DE7D3A">
      <w:pPr>
        <w:pStyle w:val="Overskrift1"/>
        <w:rPr>
          <w:rFonts w:cs="Times New Roman"/>
          <w:sz w:val="22"/>
          <w:szCs w:val="24"/>
        </w:rPr>
      </w:pPr>
    </w:p>
    <w:p w14:paraId="76210DBF" w14:textId="77777777" w:rsidR="007627B8" w:rsidRDefault="007627B8" w:rsidP="00DE7D3A">
      <w:pPr>
        <w:pStyle w:val="Overskrift1"/>
      </w:pPr>
    </w:p>
    <w:p w14:paraId="6D195956" w14:textId="77777777" w:rsidR="007627B8" w:rsidRDefault="007627B8" w:rsidP="00DE7D3A">
      <w:pPr>
        <w:pStyle w:val="Overskrift1"/>
      </w:pPr>
    </w:p>
    <w:p w14:paraId="00852950" w14:textId="77777777" w:rsidR="007627B8" w:rsidRDefault="007627B8" w:rsidP="00DE7D3A">
      <w:pPr>
        <w:pStyle w:val="Overskrift1"/>
      </w:pPr>
    </w:p>
    <w:p w14:paraId="0F8E994A" w14:textId="77777777" w:rsidR="007627B8" w:rsidRDefault="007627B8" w:rsidP="00DE7D3A">
      <w:pPr>
        <w:pStyle w:val="Overskrift1"/>
      </w:pPr>
    </w:p>
    <w:p w14:paraId="6C9B5A56" w14:textId="77777777" w:rsidR="007053CC" w:rsidRDefault="007053CC">
      <w:pPr>
        <w:sectPr w:rsidR="007053CC" w:rsidSect="009D1FDD">
          <w:headerReference w:type="default" r:id="rId25"/>
          <w:pgSz w:w="11906" w:h="16838"/>
          <w:pgMar w:top="1417" w:right="1417" w:bottom="1417" w:left="1417" w:header="708" w:footer="708" w:gutter="0"/>
          <w:cols w:space="708"/>
          <w:docGrid w:linePitch="360"/>
        </w:sectPr>
      </w:pPr>
    </w:p>
    <w:p w14:paraId="1EE59243" w14:textId="77777777" w:rsidR="00EE6CD2" w:rsidRPr="00E22561" w:rsidRDefault="00EE6CD2" w:rsidP="00DE7D3A">
      <w:pPr>
        <w:pStyle w:val="Overskrift1"/>
      </w:pPr>
      <w:bookmarkStart w:id="15" w:name="_Toc220661761"/>
      <w:r>
        <w:lastRenderedPageBreak/>
        <w:t xml:space="preserve">Bilag 8: Endringer av tjenesten etter avtaleinngåelsen</w:t>
      </w:r>
      <w:bookmarkEnd w:id="15"/>
    </w:p>
    <w:p w14:paraId="6828DDB1" w14:textId="77777777" w:rsidR="00E56332" w:rsidRPr="00E22561" w:rsidRDefault="00E56332" w:rsidP="00816BFA">
      <w:pPr>
        <w:rPr>
          <w:rFonts w:cs="Arial"/>
          <w:i/>
          <w:color w:val="000000"/>
          <w:sz w:val="20"/>
          <w:szCs w:val="20"/>
        </w:rPr>
      </w:pPr>
    </w:p>
    <w:p w14:paraId="02CDC8D7" w14:textId="77777777" w:rsidR="00682FA9" w:rsidRDefault="00682FA9" w:rsidP="00682FA9">
      <w:pPr>
        <w:pStyle w:val="Overskrift2"/>
      </w:pPr>
      <w:bookmarkStart w:id="16" w:name="_Toc404769251"/>
      <w:bookmarkStart w:id="17" w:name="_Toc404771498"/>
      <w:bookmarkStart w:id="18" w:name="_Toc471906848"/>
      <w:r>
        <w:t>Avtalens punkt 1.4 Endringer av tjenesten etter avtaleinngåelsen</w:t>
      </w:r>
      <w:bookmarkEnd w:id="16"/>
      <w:bookmarkEnd w:id="17"/>
      <w:bookmarkEnd w:id="18"/>
    </w:p>
    <w:p w14:paraId="2B9E850C" w14:textId="77777777" w:rsidR="004F642F" w:rsidRPr="004F642F" w:rsidRDefault="004F642F" w:rsidP="004F642F">
      <w:r>
        <w:t>[Eventuell tekst]</w:t>
      </w:r>
    </w:p>
    <w:p w14:paraId="7B62E5E4" w14:textId="49D82B23" w:rsidR="00BB6507" w:rsidRDefault="002E75EB" w:rsidP="00682FA9">
      <w:r>
        <w:rPr>
          <w:noProof/>
        </w:rPr>
        <mc:AlternateContent>
          <mc:Choice Requires="wps">
            <w:drawing>
              <wp:anchor distT="0" distB="0" distL="114300" distR="114300" simplePos="0" relativeHeight="251658294" behindDoc="0" locked="0" layoutInCell="1" allowOverlap="1" wp14:anchorId="17D41109" wp14:editId="400ACFC7">
                <wp:simplePos x="0" y="0"/>
                <wp:positionH relativeFrom="column">
                  <wp:posOffset>24130</wp:posOffset>
                </wp:positionH>
                <wp:positionV relativeFrom="paragraph">
                  <wp:posOffset>135890</wp:posOffset>
                </wp:positionV>
                <wp:extent cx="5591175" cy="3686175"/>
                <wp:effectExtent l="0" t="0" r="9525" b="9525"/>
                <wp:wrapNone/>
                <wp:docPr id="257" name="Avrundet rektangel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1175" cy="36861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1373891" w14:textId="77777777" w:rsidR="005D1537" w:rsidRPr="0006294C" w:rsidRDefault="005D1537" w:rsidP="00BE1B10">
                            <w:pPr>
                              <w:rPr>
                                <w:color w:val="000000"/>
                              </w:rPr>
                            </w:pPr>
                            <w:r>
                              <w:rPr>
                                <w:color w:val="000000"/>
                              </w:rPr>
                              <w:t xml:space="preserve">Dette bilaget skal ikke fylles ut før avtaleinngåelse, men må ligge ved selv om det foreløpig er tomt. </w:t>
                            </w:r>
                          </w:p>
                          <w:p w14:paraId="7E81F368" w14:textId="77777777" w:rsidR="005D1537" w:rsidRPr="0006294C" w:rsidRDefault="005D1537" w:rsidP="00BE1B10">
                            <w:pPr>
                              <w:rPr>
                                <w:color w:val="000000"/>
                              </w:rPr>
                            </w:pPr>
                          </w:p>
                          <w:p w14:paraId="5A63C9BA" w14:textId="77777777" w:rsidR="005D1537" w:rsidRPr="0006294C" w:rsidRDefault="005D1537" w:rsidP="00BE1B10">
                            <w:pPr>
                              <w:rPr>
                                <w:color w:val="000000"/>
                              </w:rPr>
                            </w:pPr>
                            <w:r>
                              <w:rPr>
                                <w:color w:val="000000"/>
                              </w:rPr>
                              <w:t xml:space="preserve">Dersom Kunden og Leverandøren har kommet til enighet om en endringsavtale (både i forhold til innhold, eventuelt endring i vederlag og endring i tidsplan), skal endringen (innhold, justert vederlag og justert tidsplan) fremkomme her. </w:t>
                            </w:r>
                          </w:p>
                          <w:p w14:paraId="413EC29B" w14:textId="77777777" w:rsidR="005D1537" w:rsidRPr="0006294C" w:rsidRDefault="005D1537" w:rsidP="00BE1B10">
                            <w:pPr>
                              <w:rPr>
                                <w:color w:val="000000"/>
                              </w:rPr>
                            </w:pPr>
                          </w:p>
                          <w:p w14:paraId="1FBC8C94" w14:textId="77777777" w:rsidR="005D1537" w:rsidRPr="0006294C" w:rsidRDefault="005D1537" w:rsidP="00BE1B10">
                            <w:pPr>
                              <w:rPr>
                                <w:color w:val="000000"/>
                              </w:rPr>
                            </w:pPr>
                            <w:r>
                              <w:rPr>
                                <w:color w:val="000000"/>
                              </w:rPr>
                              <w:t>Hver endring skal være underskrevet av bemyndiget representant for partene.</w:t>
                            </w:r>
                          </w:p>
                          <w:p w14:paraId="1F69BC32" w14:textId="77777777" w:rsidR="005D1537" w:rsidRPr="0006294C" w:rsidRDefault="005D1537" w:rsidP="00BE1B10">
                            <w:pPr>
                              <w:rPr>
                                <w:color w:val="000000"/>
                              </w:rPr>
                            </w:pPr>
                          </w:p>
                          <w:p w14:paraId="36658702" w14:textId="77777777" w:rsidR="005D1537" w:rsidRPr="0006294C" w:rsidRDefault="005D1537" w:rsidP="00BE1B10">
                            <w:pPr>
                              <w:rPr>
                                <w:color w:val="000000"/>
                              </w:rPr>
                            </w:pPr>
                            <w:r>
                              <w:rPr>
                                <w:color w:val="000000"/>
                              </w:rPr>
                              <w:t>Det er Leverandøren som er ansvarlig for at det føres en fortløpende katalog over endringene som utgjør bilag 8. Leverandøren er også ansvarlig for at Kunden uten ugrunnet opphold gis en oppdatert kopi. Kunden må selv holde oversikt over hvilke endringsanmodninger de har sendt og hvilke endringsoverslag de har mottatt.</w:t>
                            </w:r>
                          </w:p>
                          <w:p w14:paraId="6FF91E15" w14:textId="77777777" w:rsidR="005D1537" w:rsidRPr="0006294C" w:rsidRDefault="005D1537" w:rsidP="00BE1B10">
                            <w:pPr>
                              <w:rPr>
                                <w:color w:val="000000"/>
                              </w:rPr>
                            </w:pPr>
                          </w:p>
                          <w:p w14:paraId="4303FAF9" w14:textId="77777777" w:rsidR="005D1537" w:rsidRPr="0006294C" w:rsidRDefault="005D1537" w:rsidP="00BE1B10">
                            <w:pPr>
                              <w:rPr>
                                <w:color w:val="000000"/>
                              </w:rPr>
                            </w:pPr>
                            <w:r>
                              <w:rPr>
                                <w:color w:val="000000"/>
                              </w:rPr>
                              <w:t>Kunden er ansvarlig for at endringene det er anmodet om ikke er i strid med regelverket for offentlige anskaffelser. Endringer som anses som vesentlige vil kunne bli betraktet som en ulovlig direkte anskaffelse. Ulovlige direkteanskaffelser er sanksjonsbelagt med et overtredelsesgebyr på inntil 15 % av den ulovlige anskaffelsens verdi. Kontrakten kan også kjennes «uten virkning» av domstolen. Enhver som mener at det er foretatt en direkteanskaffelse kan klage inn Kunden for Klagenemnda for offentlige anskaffelser eller ta ut søksmål for domstolen.</w:t>
                            </w:r>
                          </w:p>
                          <w:p w14:paraId="0ABFF94D" w14:textId="77777777" w:rsidR="005D1537" w:rsidRPr="0006294C" w:rsidRDefault="005D1537" w:rsidP="00BE1B10">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D41109" id="Avrundet rektangel 257" o:spid="_x0000_s1078" style="position:absolute;margin-left:1.9pt;margin-top:10.7pt;width:440.25pt;height:290.2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" fillcolor="#5b9bd5 [3204]" strokecolor="#1f4d78 [1604]" strokeweight="1pt">
                <v:stroke joinstyle="miter"/>
                <v:path arrowok="t"/>
                <v:textbox>
                  <w:txbxContent>
                    <w:p w14:paraId="41373891" w14:textId="77777777" w:rsidR="005D1537" w:rsidRPr="0006294C" w:rsidRDefault="005D1537" w:rsidP="00BE1B10">
                      <w:pPr>
                        <w:rPr>
                          <w:color w:val="000000"/>
                        </w:rPr>
                      </w:pPr>
                      <w:r>
                        <w:rPr>
                          <w:color w:val="000000"/>
                        </w:rPr>
                        <w:t xml:space="preserve">Dette bilaget skal ikke fylles ut før avtaleinngåelse, men må ligge ved selv om det foreløpig er tomt. </w:t>
                      </w:r>
                    </w:p>
                    <w:p w14:paraId="7E81F368" w14:textId="77777777" w:rsidR="005D1537" w:rsidRPr="0006294C" w:rsidRDefault="005D1537" w:rsidP="00BE1B10">
                      <w:pPr>
                        <w:rPr>
                          <w:color w:val="000000"/>
                        </w:rPr>
                      </w:pPr>
                    </w:p>
                    <w:p w14:paraId="5A63C9BA" w14:textId="77777777" w:rsidR="005D1537" w:rsidRPr="0006294C" w:rsidRDefault="005D1537" w:rsidP="00BE1B10">
                      <w:pPr>
                        <w:rPr>
                          <w:color w:val="000000"/>
                        </w:rPr>
                      </w:pPr>
                      <w:r>
                        <w:rPr>
                          <w:color w:val="000000"/>
                        </w:rPr>
                        <w:t xml:space="preserve">Dersom Kunden og Leverandøren har kommet til enighet om en endringsavtale (både i forhold til innhold, eventuelt endring i vederlag og endring i tidsplan), skal endringen (innhold, justert vederlag og justert tidsplan) fremkomme her. </w:t>
                      </w:r>
                    </w:p>
                    <w:p w14:paraId="413EC29B" w14:textId="77777777" w:rsidR="005D1537" w:rsidRPr="0006294C" w:rsidRDefault="005D1537" w:rsidP="00BE1B10">
                      <w:pPr>
                        <w:rPr>
                          <w:color w:val="000000"/>
                        </w:rPr>
                      </w:pPr>
                    </w:p>
                    <w:p w14:paraId="1FBC8C94" w14:textId="77777777" w:rsidR="005D1537" w:rsidRPr="0006294C" w:rsidRDefault="005D1537" w:rsidP="00BE1B10">
                      <w:pPr>
                        <w:rPr>
                          <w:color w:val="000000"/>
                        </w:rPr>
                      </w:pPr>
                      <w:r>
                        <w:rPr>
                          <w:color w:val="000000"/>
                        </w:rPr>
                        <w:t>Hver endring skal være underskrevet av bemyndiget representant for partene.</w:t>
                      </w:r>
                    </w:p>
                    <w:p w14:paraId="1F69BC32" w14:textId="77777777" w:rsidR="005D1537" w:rsidRPr="0006294C" w:rsidRDefault="005D1537" w:rsidP="00BE1B10">
                      <w:pPr>
                        <w:rPr>
                          <w:color w:val="000000"/>
                        </w:rPr>
                      </w:pPr>
                    </w:p>
                    <w:p w14:paraId="36658702" w14:textId="77777777" w:rsidR="005D1537" w:rsidRPr="0006294C" w:rsidRDefault="005D1537" w:rsidP="00BE1B10">
                      <w:pPr>
                        <w:rPr>
                          <w:color w:val="000000"/>
                        </w:rPr>
                      </w:pPr>
                      <w:r>
                        <w:rPr>
                          <w:color w:val="000000"/>
                        </w:rPr>
                        <w:t>Det er Leverandøren som er ansvarlig for at det føres en fortløpende katalog over endringene som utgjør bilag 8. Leverandøren er også ansvarlig for at Kunden uten ugrunnet opphold gis en oppdatert kopi. Kunden må selv holde oversikt over hvilke endringsanmodninger de har sendt og hvilke endringsoverslag de har mottatt.</w:t>
                      </w:r>
                    </w:p>
                    <w:p w14:paraId="6FF91E15" w14:textId="77777777" w:rsidR="005D1537" w:rsidRPr="0006294C" w:rsidRDefault="005D1537" w:rsidP="00BE1B10">
                      <w:pPr>
                        <w:rPr>
                          <w:color w:val="000000"/>
                        </w:rPr>
                      </w:pPr>
                    </w:p>
                    <w:p w14:paraId="4303FAF9" w14:textId="77777777" w:rsidR="005D1537" w:rsidRPr="0006294C" w:rsidRDefault="005D1537" w:rsidP="00BE1B10">
                      <w:pPr>
                        <w:rPr>
                          <w:color w:val="000000"/>
                        </w:rPr>
                      </w:pPr>
                      <w:r>
                        <w:rPr>
                          <w:color w:val="000000"/>
                        </w:rPr>
                        <w:t>Kunden er ansvarlig for at endringene det er anmodet om ikke er i strid med regelverket for offentlige anskaffelser. Endringer som anses som vesentlige vil kunne bli betraktet som en ulovlig direkte anskaffelse. Ulovlige direkteanskaffelser er sanksjonsbelagt med et overtredelsesgebyr på inntil 15 % av den ulovlige anskaffelsens verdi. Kontrakten kan også kjennes «uten virkning» av domstolen. Enhver som mener at det er foretatt en direkteanskaffelse kan klage inn Kunden for Klagenemnda for offentlige anskaffelser eller ta ut søksmål for domstolen.</w:t>
                      </w:r>
                    </w:p>
                    <w:p w14:paraId="0ABFF94D" w14:textId="77777777" w:rsidR="005D1537" w:rsidRPr="0006294C" w:rsidRDefault="005D1537" w:rsidP="00BE1B10">
                      <w:pPr>
                        <w:jc w:val="center"/>
                        <w:rPr>
                          <w:color w:val="000000"/>
                        </w:rPr>
                      </w:pPr>
                    </w:p>
                  </w:txbxContent>
                </v:textbox>
              </v:roundrect>
            </w:pict>
          </mc:Fallback>
        </mc:AlternateContent>
      </w:r>
    </w:p>
    <w:p w14:paraId="1C1A4614" w14:textId="77777777" w:rsidR="00BE1B10" w:rsidRDefault="00BE1B10" w:rsidP="00682FA9"/>
    <w:p w14:paraId="36FF369F" w14:textId="77777777" w:rsidR="00BE1B10" w:rsidRDefault="00BE1B10" w:rsidP="00682FA9"/>
    <w:p w14:paraId="77DF44EE" w14:textId="77777777" w:rsidR="00BE1B10" w:rsidRDefault="00BE1B10" w:rsidP="00682FA9"/>
    <w:p w14:paraId="4B645020" w14:textId="77777777" w:rsidR="00BE1B10" w:rsidRDefault="00BE1B10" w:rsidP="00682FA9"/>
    <w:p w14:paraId="6262CA98" w14:textId="77777777" w:rsidR="00BE1B10" w:rsidRDefault="00BE1B10" w:rsidP="00682FA9"/>
    <w:p w14:paraId="03030370" w14:textId="77777777" w:rsidR="00BE1B10" w:rsidRDefault="00BE1B10" w:rsidP="00682FA9"/>
    <w:p w14:paraId="25A7877A" w14:textId="77777777" w:rsidR="00BE1B10" w:rsidRDefault="00BE1B10" w:rsidP="00682FA9"/>
    <w:p w14:paraId="2705181C" w14:textId="77777777" w:rsidR="00BE1B10" w:rsidRDefault="00BE1B10" w:rsidP="00682FA9"/>
    <w:p w14:paraId="097AAAEA" w14:textId="77777777" w:rsidR="00BE1B10" w:rsidRDefault="00BE1B10" w:rsidP="00682FA9"/>
    <w:p w14:paraId="41FB8416" w14:textId="77777777" w:rsidR="00BE1B10" w:rsidRDefault="00BE1B10" w:rsidP="00682FA9"/>
    <w:p w14:paraId="690718DB" w14:textId="77777777" w:rsidR="00BE1B10" w:rsidRDefault="00BE1B10" w:rsidP="00682FA9"/>
    <w:p w14:paraId="505173BB" w14:textId="77777777" w:rsidR="00BE1B10" w:rsidRDefault="00BE1B10" w:rsidP="00682FA9"/>
    <w:p w14:paraId="5FD1B588" w14:textId="77777777" w:rsidR="00BE1B10" w:rsidRDefault="00BE1B10" w:rsidP="00682FA9"/>
    <w:p w14:paraId="0B2E1221" w14:textId="77777777" w:rsidR="00BE1B10" w:rsidRDefault="00BE1B10" w:rsidP="00682FA9"/>
    <w:p w14:paraId="017A28CD" w14:textId="77777777" w:rsidR="00BE1B10" w:rsidRDefault="00BE1B10" w:rsidP="00682FA9"/>
    <w:p w14:paraId="467BE56A" w14:textId="77777777" w:rsidR="00BE1B10" w:rsidRDefault="00BE1B10" w:rsidP="00682FA9"/>
    <w:p w14:paraId="1A1CDC0B" w14:textId="77777777" w:rsidR="00BE1B10" w:rsidRDefault="00BE1B10" w:rsidP="00682FA9"/>
    <w:p w14:paraId="60324A57" w14:textId="77777777" w:rsidR="00BE1B10" w:rsidRDefault="00BE1B10" w:rsidP="00682FA9"/>
    <w:p w14:paraId="045ADC3A" w14:textId="77777777" w:rsidR="00BE1B10" w:rsidRDefault="00BE1B10" w:rsidP="00682FA9"/>
    <w:p w14:paraId="2CBF50C6" w14:textId="77777777" w:rsidR="00BE1B10" w:rsidRDefault="00BE1B10" w:rsidP="00682FA9"/>
    <w:p w14:paraId="428A7C25" w14:textId="77777777" w:rsidR="00BE1B10" w:rsidRDefault="00BE1B10" w:rsidP="00682FA9"/>
    <w:p w14:paraId="55C96477" w14:textId="77777777" w:rsidR="00BE1B10" w:rsidRDefault="00BE1B10" w:rsidP="00682FA9"/>
    <w:p w14:paraId="2A201EF2" w14:textId="77777777" w:rsidR="00BE1B10" w:rsidRPr="00E22561" w:rsidRDefault="00BE1B10" w:rsidP="00682FA9"/>
    <w:p w14:paraId="2D4FEB1A" w14:textId="77777777" w:rsidR="00BE1B10" w:rsidRDefault="00BE1B10" w:rsidP="00A61039"/>
    <w:p w14:paraId="6DFB1F55" w14:textId="34DF099B" w:rsidR="00BE1B10" w:rsidRDefault="002E75EB" w:rsidP="00A61039">
      <w:r>
        <w:rPr>
          <w:noProof/>
        </w:rPr>
        <mc:AlternateContent>
          <mc:Choice Requires="wps">
            <w:drawing>
              <wp:anchor distT="0" distB="0" distL="114300" distR="114300" simplePos="0" relativeHeight="251658295" behindDoc="0" locked="0" layoutInCell="1" allowOverlap="1" wp14:anchorId="3D9E42E3" wp14:editId="7192AEBF">
                <wp:simplePos x="0" y="0"/>
                <wp:positionH relativeFrom="column">
                  <wp:posOffset>24130</wp:posOffset>
                </wp:positionH>
                <wp:positionV relativeFrom="paragraph">
                  <wp:posOffset>55245</wp:posOffset>
                </wp:positionV>
                <wp:extent cx="5591175" cy="1962150"/>
                <wp:effectExtent l="0" t="0" r="9525" b="0"/>
                <wp:wrapNone/>
                <wp:docPr id="258" name="Avrundet rektangel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91175" cy="19621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18934EC" w14:textId="77777777" w:rsidR="005D1537" w:rsidRPr="0006294C" w:rsidRDefault="005D1537" w:rsidP="00BE1B10">
                            <w:pPr>
                              <w:rPr>
                                <w:color w:val="000000"/>
                              </w:rPr>
                            </w:pPr>
                            <w:r>
                              <w:rPr>
                                <w:color w:val="000000"/>
                              </w:rPr>
                              <w:t>Eksempel på endringskatalog:</w:t>
                            </w:r>
                          </w:p>
                          <w:p w14:paraId="07C000FB" w14:textId="77777777" w:rsidR="005D1537" w:rsidRPr="0006294C" w:rsidRDefault="005D1537" w:rsidP="00BE1B10">
                            <w:pPr>
                              <w:rPr>
                                <w:color w:val="00000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9"/>
                              <w:gridCol w:w="3852"/>
                              <w:gridCol w:w="2161"/>
                            </w:tblGrid>
                            <w:tr w:rsidR="005D1537" w:rsidRPr="00E22561" w14:paraId="06173832" w14:textId="77777777" w:rsidTr="00BB3367">
                              <w:trPr>
                                <w:trHeight w:val="1021"/>
                              </w:trPr>
                              <w:tc>
                                <w:tcPr>
                                  <w:tcW w:w="2127" w:type="dxa"/>
                                  <w:shd w:val="clear" w:color="auto" w:fill="D9D9D9"/>
                                </w:tcPr>
                                <w:p w14:paraId="6BF24CFB" w14:textId="77777777" w:rsidR="005D1537" w:rsidRPr="00E22561" w:rsidRDefault="005D1537" w:rsidP="00BB3367">
                                  <w:pPr>
                                    <w:spacing w:before="40"/>
                                    <w:rPr>
                                      <w:b/>
                                      <w:szCs w:val="20"/>
                                    </w:rPr>
                                  </w:pPr>
                                  <w:r>
                                    <w:rPr>
                                      <w:b/>
                                      <w:szCs w:val="20"/>
                                    </w:rPr>
                                    <w:t>Endringsnummer</w:t>
                                  </w:r>
                                </w:p>
                              </w:tc>
                              <w:tc>
                                <w:tcPr>
                                  <w:tcW w:w="5811" w:type="dxa"/>
                                  <w:shd w:val="clear" w:color="auto" w:fill="D9D9D9"/>
                                </w:tcPr>
                                <w:p w14:paraId="498021EA" w14:textId="77777777" w:rsidR="005D1537" w:rsidRPr="00E22561" w:rsidRDefault="005D1537" w:rsidP="00BB3367">
                                  <w:pPr>
                                    <w:spacing w:before="40"/>
                                    <w:rPr>
                                      <w:b/>
                                      <w:szCs w:val="20"/>
                                    </w:rPr>
                                  </w:pPr>
                                  <w:r>
                                    <w:rPr>
                                      <w:b/>
                                      <w:szCs w:val="20"/>
                                    </w:rPr>
                                    <w:t>Beskrivelse av endringen samt eventuell vederlagsjustering og justering av tidsplan</w:t>
                                  </w:r>
                                </w:p>
                              </w:tc>
                              <w:tc>
                                <w:tcPr>
                                  <w:tcW w:w="709" w:type="dxa"/>
                                  <w:shd w:val="clear" w:color="auto" w:fill="D9D9D9"/>
                                </w:tcPr>
                                <w:p w14:paraId="53A1ED3E" w14:textId="77777777" w:rsidR="005D1537" w:rsidRPr="00E22561" w:rsidRDefault="005D1537" w:rsidP="00BB3367">
                                  <w:pPr>
                                    <w:spacing w:before="40"/>
                                    <w:rPr>
                                      <w:b/>
                                      <w:szCs w:val="20"/>
                                    </w:rPr>
                                  </w:pPr>
                                  <w:r>
                                    <w:rPr>
                                      <w:b/>
                                      <w:szCs w:val="20"/>
                                    </w:rPr>
                                    <w:t>Ikraftsettelsesdato</w:t>
                                  </w:r>
                                </w:p>
                              </w:tc>
                            </w:tr>
                            <w:tr w:rsidR="005D1537" w:rsidRPr="00E22561" w14:paraId="3BC3C62A" w14:textId="77777777" w:rsidTr="00BB3367">
                              <w:tc>
                                <w:tcPr>
                                  <w:tcW w:w="2127" w:type="dxa"/>
                                </w:tcPr>
                                <w:p w14:paraId="43D39361" w14:textId="77777777" w:rsidR="005D1537" w:rsidRPr="00E22561" w:rsidRDefault="005D1537" w:rsidP="00BB3367"/>
                              </w:tc>
                              <w:tc>
                                <w:tcPr>
                                  <w:tcW w:w="5811" w:type="dxa"/>
                                  <w:vAlign w:val="bottom"/>
                                </w:tcPr>
                                <w:p w14:paraId="26C9D971" w14:textId="77777777" w:rsidR="005D1537" w:rsidRPr="00E22561" w:rsidRDefault="005D1537" w:rsidP="00BB3367"/>
                              </w:tc>
                              <w:tc>
                                <w:tcPr>
                                  <w:tcW w:w="709" w:type="dxa"/>
                                </w:tcPr>
                                <w:p w14:paraId="28A7786D" w14:textId="77777777" w:rsidR="005D1537" w:rsidRPr="00E22561" w:rsidRDefault="005D1537" w:rsidP="00BB3367"/>
                              </w:tc>
                            </w:tr>
                            <w:tr w:rsidR="005D1537" w:rsidRPr="00E22561" w14:paraId="65B9E3EF" w14:textId="77777777" w:rsidTr="00BB3367">
                              <w:tc>
                                <w:tcPr>
                                  <w:tcW w:w="2127" w:type="dxa"/>
                                </w:tcPr>
                                <w:p w14:paraId="6096078E" w14:textId="77777777" w:rsidR="005D1537" w:rsidRPr="00E22561" w:rsidRDefault="005D1537" w:rsidP="00BB3367"/>
                              </w:tc>
                              <w:tc>
                                <w:tcPr>
                                  <w:tcW w:w="5811" w:type="dxa"/>
                                  <w:vAlign w:val="bottom"/>
                                </w:tcPr>
                                <w:p w14:paraId="76ACCBAB" w14:textId="77777777" w:rsidR="005D1537" w:rsidRPr="00E22561" w:rsidRDefault="005D1537" w:rsidP="00BB3367"/>
                              </w:tc>
                              <w:tc>
                                <w:tcPr>
                                  <w:tcW w:w="709" w:type="dxa"/>
                                </w:tcPr>
                                <w:p w14:paraId="5E0E4D57" w14:textId="77777777" w:rsidR="005D1537" w:rsidRPr="00E22561" w:rsidRDefault="005D1537" w:rsidP="00BB3367"/>
                              </w:tc>
                            </w:tr>
                            <w:tr w:rsidR="005D1537" w:rsidRPr="00E22561" w14:paraId="02D746AC" w14:textId="77777777" w:rsidTr="00BB3367">
                              <w:tc>
                                <w:tcPr>
                                  <w:tcW w:w="2127" w:type="dxa"/>
                                </w:tcPr>
                                <w:p w14:paraId="276A4628" w14:textId="77777777" w:rsidR="005D1537" w:rsidRPr="00E22561" w:rsidRDefault="005D1537" w:rsidP="00BB3367"/>
                              </w:tc>
                              <w:tc>
                                <w:tcPr>
                                  <w:tcW w:w="5811" w:type="dxa"/>
                                  <w:vAlign w:val="bottom"/>
                                </w:tcPr>
                                <w:p w14:paraId="33122973" w14:textId="77777777" w:rsidR="005D1537" w:rsidRPr="00E22561" w:rsidRDefault="005D1537" w:rsidP="00BB3367"/>
                              </w:tc>
                              <w:tc>
                                <w:tcPr>
                                  <w:tcW w:w="709" w:type="dxa"/>
                                </w:tcPr>
                                <w:p w14:paraId="5ACCEE1A" w14:textId="77777777" w:rsidR="005D1537" w:rsidRPr="00E22561" w:rsidRDefault="005D1537" w:rsidP="00BB3367"/>
                              </w:tc>
                            </w:tr>
                            <w:tr w:rsidR="005D1537" w:rsidRPr="00E22561" w14:paraId="334CD433" w14:textId="77777777" w:rsidTr="00BB3367">
                              <w:tc>
                                <w:tcPr>
                                  <w:tcW w:w="2127" w:type="dxa"/>
                                </w:tcPr>
                                <w:p w14:paraId="17BEE531" w14:textId="77777777" w:rsidR="005D1537" w:rsidRPr="00E22561" w:rsidRDefault="005D1537" w:rsidP="00BB3367"/>
                              </w:tc>
                              <w:tc>
                                <w:tcPr>
                                  <w:tcW w:w="5811" w:type="dxa"/>
                                  <w:vAlign w:val="bottom"/>
                                </w:tcPr>
                                <w:p w14:paraId="116B3ED4" w14:textId="77777777" w:rsidR="005D1537" w:rsidRPr="00E22561" w:rsidRDefault="005D1537" w:rsidP="00BB3367"/>
                              </w:tc>
                              <w:tc>
                                <w:tcPr>
                                  <w:tcW w:w="709" w:type="dxa"/>
                                </w:tcPr>
                                <w:p w14:paraId="5A561412" w14:textId="77777777" w:rsidR="005D1537" w:rsidRPr="00E22561" w:rsidRDefault="005D1537" w:rsidP="00BB3367"/>
                              </w:tc>
                            </w:tr>
                          </w:tbl>
                          <w:p w14:paraId="25758451" w14:textId="77777777" w:rsidR="005D1537" w:rsidRDefault="005D1537" w:rsidP="00BE1B1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9E42E3" id="Avrundet rektangel 258" o:spid="_x0000_s1079" style="position:absolute;margin-left:1.9pt;margin-top:4.35pt;width:440.25pt;height:154.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" fillcolor="#5b9bd5 [3204]" strokecolor="#1f4d78 [1604]" strokeweight="1pt">
                <v:stroke joinstyle="miter"/>
                <v:path arrowok="t"/>
                <v:textbox>
                  <w:txbxContent>
                    <w:p w14:paraId="018934EC" w14:textId="77777777" w:rsidR="005D1537" w:rsidRPr="0006294C" w:rsidRDefault="005D1537" w:rsidP="00BE1B10">
                      <w:pPr>
                        <w:rPr>
                          <w:color w:val="000000"/>
                        </w:rPr>
                      </w:pPr>
                      <w:r>
                        <w:rPr>
                          <w:color w:val="000000"/>
                        </w:rPr>
                        <w:t>Eksempel på endringskatalog:</w:t>
                      </w:r>
                    </w:p>
                    <w:p w14:paraId="07C000FB" w14:textId="77777777" w:rsidR="005D1537" w:rsidRPr="0006294C" w:rsidRDefault="005D1537" w:rsidP="00BE1B10">
                      <w:pPr>
                        <w:rPr>
                          <w:color w:val="00000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9"/>
                        <w:gridCol w:w="3852"/>
                        <w:gridCol w:w="2161"/>
                      </w:tblGrid>
                      <w:tr w:rsidR="005D1537" w:rsidRPr="00E22561" w14:paraId="06173832" w14:textId="77777777" w:rsidTr="00BB3367">
                        <w:trPr>
                          <w:trHeight w:val="1021"/>
                        </w:trPr>
                        <w:tc>
                          <w:tcPr>
                            <w:tcW w:w="2127" w:type="dxa"/>
                            <w:shd w:val="clear" w:color="auto" w:fill="D9D9D9"/>
                          </w:tcPr>
                          <w:p w14:paraId="6BF24CFB" w14:textId="77777777" w:rsidR="005D1537" w:rsidRPr="00E22561" w:rsidRDefault="005D1537" w:rsidP="00BB3367">
                            <w:pPr>
                              <w:spacing w:before="40"/>
                              <w:rPr>
                                <w:b/>
                                <w:szCs w:val="20"/>
                              </w:rPr>
                            </w:pPr>
                            <w:r>
                              <w:rPr>
                                <w:b/>
                                <w:szCs w:val="20"/>
                              </w:rPr>
                              <w:t>Endringsnummer</w:t>
                            </w:r>
                          </w:p>
                        </w:tc>
                        <w:tc>
                          <w:tcPr>
                            <w:tcW w:w="5811" w:type="dxa"/>
                            <w:shd w:val="clear" w:color="auto" w:fill="D9D9D9"/>
                          </w:tcPr>
                          <w:p w14:paraId="498021EA" w14:textId="77777777" w:rsidR="005D1537" w:rsidRPr="00E22561" w:rsidRDefault="005D1537" w:rsidP="00BB3367">
                            <w:pPr>
                              <w:spacing w:before="40"/>
                              <w:rPr>
                                <w:b/>
                                <w:szCs w:val="20"/>
                              </w:rPr>
                            </w:pPr>
                            <w:r>
                              <w:rPr>
                                <w:b/>
                                <w:szCs w:val="20"/>
                              </w:rPr>
                              <w:t>Beskrivelse av endringen samt eventuell vederlagsjustering og justering av tidsplan</w:t>
                            </w:r>
                          </w:p>
                        </w:tc>
                        <w:tc>
                          <w:tcPr>
                            <w:tcW w:w="709" w:type="dxa"/>
                            <w:shd w:val="clear" w:color="auto" w:fill="D9D9D9"/>
                          </w:tcPr>
                          <w:p w14:paraId="53A1ED3E" w14:textId="77777777" w:rsidR="005D1537" w:rsidRPr="00E22561" w:rsidRDefault="005D1537" w:rsidP="00BB3367">
                            <w:pPr>
                              <w:spacing w:before="40"/>
                              <w:rPr>
                                <w:b/>
                                <w:szCs w:val="20"/>
                              </w:rPr>
                            </w:pPr>
                            <w:r>
                              <w:rPr>
                                <w:b/>
                                <w:szCs w:val="20"/>
                              </w:rPr>
                              <w:t>Ikraftsettelsesdato</w:t>
                            </w:r>
                          </w:p>
                        </w:tc>
                      </w:tr>
                      <w:tr w:rsidR="005D1537" w:rsidRPr="00E22561" w14:paraId="3BC3C62A" w14:textId="77777777" w:rsidTr="00BB3367">
                        <w:tc>
                          <w:tcPr>
                            <w:tcW w:w="2127" w:type="dxa"/>
                          </w:tcPr>
                          <w:p w14:paraId="43D39361" w14:textId="77777777" w:rsidR="005D1537" w:rsidRPr="00E22561" w:rsidRDefault="005D1537" w:rsidP="00BB3367"/>
                        </w:tc>
                        <w:tc>
                          <w:tcPr>
                            <w:tcW w:w="5811" w:type="dxa"/>
                            <w:vAlign w:val="bottom"/>
                          </w:tcPr>
                          <w:p w14:paraId="26C9D971" w14:textId="77777777" w:rsidR="005D1537" w:rsidRPr="00E22561" w:rsidRDefault="005D1537" w:rsidP="00BB3367"/>
                        </w:tc>
                        <w:tc>
                          <w:tcPr>
                            <w:tcW w:w="709" w:type="dxa"/>
                          </w:tcPr>
                          <w:p w14:paraId="28A7786D" w14:textId="77777777" w:rsidR="005D1537" w:rsidRPr="00E22561" w:rsidRDefault="005D1537" w:rsidP="00BB3367"/>
                        </w:tc>
                      </w:tr>
                      <w:tr w:rsidR="005D1537" w:rsidRPr="00E22561" w14:paraId="65B9E3EF" w14:textId="77777777" w:rsidTr="00BB3367">
                        <w:tc>
                          <w:tcPr>
                            <w:tcW w:w="2127" w:type="dxa"/>
                          </w:tcPr>
                          <w:p w14:paraId="6096078E" w14:textId="77777777" w:rsidR="005D1537" w:rsidRPr="00E22561" w:rsidRDefault="005D1537" w:rsidP="00BB3367"/>
                        </w:tc>
                        <w:tc>
                          <w:tcPr>
                            <w:tcW w:w="5811" w:type="dxa"/>
                            <w:vAlign w:val="bottom"/>
                          </w:tcPr>
                          <w:p w14:paraId="76ACCBAB" w14:textId="77777777" w:rsidR="005D1537" w:rsidRPr="00E22561" w:rsidRDefault="005D1537" w:rsidP="00BB3367"/>
                        </w:tc>
                        <w:tc>
                          <w:tcPr>
                            <w:tcW w:w="709" w:type="dxa"/>
                          </w:tcPr>
                          <w:p w14:paraId="5E0E4D57" w14:textId="77777777" w:rsidR="005D1537" w:rsidRPr="00E22561" w:rsidRDefault="005D1537" w:rsidP="00BB3367"/>
                        </w:tc>
                      </w:tr>
                      <w:tr w:rsidR="005D1537" w:rsidRPr="00E22561" w14:paraId="02D746AC" w14:textId="77777777" w:rsidTr="00BB3367">
                        <w:tc>
                          <w:tcPr>
                            <w:tcW w:w="2127" w:type="dxa"/>
                          </w:tcPr>
                          <w:p w14:paraId="276A4628" w14:textId="77777777" w:rsidR="005D1537" w:rsidRPr="00E22561" w:rsidRDefault="005D1537" w:rsidP="00BB3367"/>
                        </w:tc>
                        <w:tc>
                          <w:tcPr>
                            <w:tcW w:w="5811" w:type="dxa"/>
                            <w:vAlign w:val="bottom"/>
                          </w:tcPr>
                          <w:p w14:paraId="33122973" w14:textId="77777777" w:rsidR="005D1537" w:rsidRPr="00E22561" w:rsidRDefault="005D1537" w:rsidP="00BB3367"/>
                        </w:tc>
                        <w:tc>
                          <w:tcPr>
                            <w:tcW w:w="709" w:type="dxa"/>
                          </w:tcPr>
                          <w:p w14:paraId="5ACCEE1A" w14:textId="77777777" w:rsidR="005D1537" w:rsidRPr="00E22561" w:rsidRDefault="005D1537" w:rsidP="00BB3367"/>
                        </w:tc>
                      </w:tr>
                      <w:tr w:rsidR="005D1537" w:rsidRPr="00E22561" w14:paraId="334CD433" w14:textId="77777777" w:rsidTr="00BB3367">
                        <w:tc>
                          <w:tcPr>
                            <w:tcW w:w="2127" w:type="dxa"/>
                          </w:tcPr>
                          <w:p w14:paraId="17BEE531" w14:textId="77777777" w:rsidR="005D1537" w:rsidRPr="00E22561" w:rsidRDefault="005D1537" w:rsidP="00BB3367"/>
                        </w:tc>
                        <w:tc>
                          <w:tcPr>
                            <w:tcW w:w="5811" w:type="dxa"/>
                            <w:vAlign w:val="bottom"/>
                          </w:tcPr>
                          <w:p w14:paraId="116B3ED4" w14:textId="77777777" w:rsidR="005D1537" w:rsidRPr="00E22561" w:rsidRDefault="005D1537" w:rsidP="00BB3367"/>
                        </w:tc>
                        <w:tc>
                          <w:tcPr>
                            <w:tcW w:w="709" w:type="dxa"/>
                          </w:tcPr>
                          <w:p w14:paraId="5A561412" w14:textId="77777777" w:rsidR="005D1537" w:rsidRPr="00E22561" w:rsidRDefault="005D1537" w:rsidP="00BB3367"/>
                        </w:tc>
                      </w:tr>
                    </w:tbl>
                    <w:p w14:paraId="25758451" w14:textId="77777777" w:rsidR="005D1537" w:rsidRDefault="005D1537" w:rsidP="00BE1B10">
                      <w:pPr>
                        <w:jc w:val="center"/>
                      </w:pPr>
                    </w:p>
                  </w:txbxContent>
                </v:textbox>
              </v:roundrect>
            </w:pict>
          </mc:Fallback>
        </mc:AlternateContent>
      </w:r>
    </w:p>
    <w:p w14:paraId="55EDE661" w14:textId="77777777" w:rsidR="00E56332" w:rsidRPr="00E22561" w:rsidRDefault="00E56332" w:rsidP="00816BFA">
      <w:pPr>
        <w:rPr>
          <w:rFonts w:cs="Arial"/>
          <w:i/>
          <w:color w:val="000000"/>
          <w:sz w:val="20"/>
          <w:szCs w:val="20"/>
        </w:rPr>
      </w:pPr>
    </w:p>
    <w:p w14:paraId="22AC03A9" w14:textId="77777777" w:rsidR="00E56332" w:rsidRPr="00E22561" w:rsidRDefault="00E56332" w:rsidP="00816BFA">
      <w:pPr>
        <w:rPr>
          <w:rFonts w:cs="Arial"/>
          <w:i/>
          <w:color w:val="000000"/>
          <w:sz w:val="20"/>
          <w:szCs w:val="20"/>
        </w:rPr>
      </w:pPr>
    </w:p>
    <w:p w14:paraId="3C153DDD" w14:textId="77777777" w:rsidR="00E56332" w:rsidRPr="00E22561" w:rsidRDefault="00E56332" w:rsidP="00816BFA">
      <w:pPr>
        <w:rPr>
          <w:rFonts w:cs="Arial"/>
          <w:i/>
          <w:color w:val="000000"/>
          <w:sz w:val="20"/>
          <w:szCs w:val="20"/>
        </w:rPr>
      </w:pPr>
    </w:p>
    <w:p w14:paraId="15F32E77" w14:textId="77777777" w:rsidR="00E56332" w:rsidRPr="00E22561" w:rsidRDefault="00E56332" w:rsidP="00816BFA">
      <w:pPr>
        <w:rPr>
          <w:rFonts w:cs="Arial"/>
          <w:i/>
          <w:color w:val="000000"/>
          <w:sz w:val="20"/>
          <w:szCs w:val="20"/>
        </w:rPr>
      </w:pPr>
    </w:p>
    <w:p w14:paraId="2D4A4347" w14:textId="77777777" w:rsidR="00816BFA" w:rsidRPr="00E22561" w:rsidRDefault="00816BFA" w:rsidP="00816BFA">
      <w:pPr>
        <w:rPr>
          <w:i/>
          <w:color w:val="A6A6A6"/>
        </w:rPr>
      </w:pPr>
    </w:p>
    <w:p w14:paraId="1503CF8A" w14:textId="77777777" w:rsidR="00816BFA" w:rsidRPr="00E22561" w:rsidRDefault="00816BFA" w:rsidP="00816BFA">
      <w:pPr>
        <w:rPr>
          <w:i/>
          <w:color w:val="A6A6A6"/>
        </w:rPr>
      </w:pPr>
    </w:p>
    <w:p w14:paraId="4E3DA551" w14:textId="77777777" w:rsidR="00816BFA" w:rsidRPr="00E22561" w:rsidRDefault="00816BFA">
      <w:pPr>
        <w:rPr>
          <w:rFonts w:cs="Arial"/>
          <w:color w:val="FF0000"/>
        </w:rPr>
      </w:pPr>
    </w:p>
    <w:p w14:paraId="2DFBF981" w14:textId="77777777" w:rsidR="000072EB" w:rsidRPr="00E22561" w:rsidRDefault="000072EB">
      <w:pPr>
        <w:rPr>
          <w:rFonts w:cs="Arial"/>
          <w:color w:val="FF0000"/>
        </w:rPr>
      </w:pPr>
    </w:p>
    <w:p w14:paraId="369FA4FA" w14:textId="77777777" w:rsidR="006D11CD" w:rsidRPr="00E22561" w:rsidRDefault="006D11CD">
      <w:pPr>
        <w:rPr>
          <w:rFonts w:cs="Arial"/>
          <w:color w:val="FF0000"/>
          <w:sz w:val="32"/>
          <w:szCs w:val="32"/>
        </w:rPr>
      </w:pPr>
    </w:p>
    <w:p w14:paraId="2588DFDE" w14:textId="77777777" w:rsidR="007053CC" w:rsidRDefault="007053CC" w:rsidP="00507DDD">
      <w:pPr>
        <w:pStyle w:val="Overskrift1"/>
        <w:rPr>
          <w:color w:val="FF0000"/>
        </w:rPr>
        <w:sectPr w:rsidR="007053CC" w:rsidSect="009D1FDD">
          <w:headerReference w:type="default" r:id="rId26"/>
          <w:pgSz w:w="11906" w:h="16838"/>
          <w:pgMar w:top="1417" w:right="1417" w:bottom="1417" w:left="1417" w:header="708" w:footer="708" w:gutter="0"/>
          <w:cols w:space="708"/>
          <w:docGrid w:linePitch="360"/>
        </w:sectPr>
      </w:pPr>
    </w:p>
    <w:p w14:paraId="0F010159" w14:textId="77777777" w:rsidR="00EE6CD2" w:rsidRPr="00E22561" w:rsidRDefault="00EE6CD2" w:rsidP="00507DDD">
      <w:pPr>
        <w:pStyle w:val="Overskrift1"/>
      </w:pPr>
      <w:bookmarkStart w:id="19" w:name="_Toc220661762"/>
      <w:r>
        <w:lastRenderedPageBreak/>
        <w:t xml:space="preserve">Bilag 9: Vilkår for Kundens tilgang og bruk av tredjepartsleveranser</w:t>
      </w:r>
      <w:bookmarkEnd w:id="19"/>
      <w:r>
        <w:t xml:space="preserve"> </w:t>
      </w:r>
    </w:p>
    <w:p w14:paraId="349D6190" w14:textId="77777777" w:rsidR="00E91307" w:rsidRPr="00E22561" w:rsidRDefault="00E91307" w:rsidP="00466DFE">
      <w:pPr>
        <w:rPr>
          <w:rFonts w:cs="Arial"/>
          <w:i/>
          <w:color w:val="000000"/>
          <w:sz w:val="20"/>
          <w:szCs w:val="20"/>
        </w:rPr>
      </w:pPr>
    </w:p>
    <w:p w14:paraId="14B4ADED" w14:textId="77777777" w:rsidR="006350F5" w:rsidRDefault="0094298D" w:rsidP="006350F5">
      <w:pPr>
        <w:pStyle w:val="Overskrift2"/>
      </w:pPr>
      <w:r>
        <w:t>Avtalens punkt 2.2 Leverandørens ansvar for tredjepartsleveranser</w:t>
      </w:r>
    </w:p>
    <w:p w14:paraId="7281240D" w14:textId="77777777" w:rsidR="004F642F" w:rsidRPr="005F2A80" w:rsidRDefault="004F642F" w:rsidP="004F642F">
      <w:r>
        <w:t>[Eventuell tekst]</w:t>
      </w:r>
    </w:p>
    <w:p w14:paraId="5F510773" w14:textId="77777777" w:rsidR="004F642F" w:rsidRPr="004F642F" w:rsidRDefault="004F642F" w:rsidP="004F642F"/>
    <w:p w14:paraId="4297A304" w14:textId="0BF39D42" w:rsidR="00BE1B10" w:rsidRPr="00BE1B10" w:rsidRDefault="002E75EB" w:rsidP="00BE1B10">
      <w:r>
        <w:rPr>
          <w:noProof/>
        </w:rPr>
        <mc:AlternateContent>
          <mc:Choice Requires="wps">
            <w:drawing>
              <wp:anchor distT="0" distB="0" distL="114300" distR="114300" simplePos="0" relativeHeight="251658296" behindDoc="0" locked="0" layoutInCell="1" allowOverlap="1" wp14:anchorId="7B78D647" wp14:editId="77389428">
                <wp:simplePos x="0" y="0"/>
                <wp:positionH relativeFrom="column">
                  <wp:posOffset>5080</wp:posOffset>
                </wp:positionH>
                <wp:positionV relativeFrom="paragraph">
                  <wp:posOffset>73025</wp:posOffset>
                </wp:positionV>
                <wp:extent cx="5553075" cy="5200650"/>
                <wp:effectExtent l="0" t="0" r="9525" b="0"/>
                <wp:wrapNone/>
                <wp:docPr id="260" name="Avrundet rektangel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3075" cy="52006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DA00FD6" w14:textId="77777777" w:rsidR="005D1537" w:rsidRPr="0006294C" w:rsidRDefault="005D1537" w:rsidP="00B15997">
                            <w:pPr>
                              <w:rPr>
                                <w:color w:val="000000"/>
                              </w:rPr>
                            </w:pPr>
                            <w:r>
                              <w:rPr>
                                <w:color w:val="000000"/>
                              </w:rPr>
                              <w:t xml:space="preserve">I den grad tredjepartsleveranser er inkludert i tjenestene fra Leverandøren, skal kopi av vilkårene for Kundens tilgang og bruk av tredjepartsleveransene være vedlagt her. Alternativt kan Leverandøren angi en lenke til vilkårene her. Vilkårene er bindende for Kunden. I en anskaffelse kan vilkårene gjøres til gjenstand for evaluering. </w:t>
                            </w:r>
                          </w:p>
                          <w:p w14:paraId="108C5CB6" w14:textId="77777777" w:rsidR="005D1537" w:rsidRPr="0006294C" w:rsidRDefault="005D1537" w:rsidP="00B15997">
                            <w:pPr>
                              <w:rPr>
                                <w:color w:val="000000"/>
                              </w:rPr>
                            </w:pPr>
                          </w:p>
                          <w:p w14:paraId="73CD6F08" w14:textId="77777777" w:rsidR="005D1537" w:rsidRPr="0006294C" w:rsidRDefault="005D1537" w:rsidP="00B15997">
                            <w:pPr>
                              <w:rPr>
                                <w:color w:val="000000"/>
                              </w:rPr>
                            </w:pPr>
                            <w:r>
                              <w:rPr>
                                <w:color w:val="000000"/>
                              </w:rPr>
                              <w:t>Eksempel på tabell over tredjepartsleveranser</w:t>
                            </w:r>
                          </w:p>
                          <w:p w14:paraId="2B297999" w14:textId="77777777" w:rsidR="005D1537" w:rsidRPr="0006294C" w:rsidRDefault="005D1537" w:rsidP="00B15997">
                            <w:pPr>
                              <w:rPr>
                                <w:color w:val="00000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9"/>
                              <w:gridCol w:w="4131"/>
                              <w:gridCol w:w="1544"/>
                            </w:tblGrid>
                            <w:tr w:rsidR="005D1537" w:rsidRPr="00E22561" w14:paraId="30C950AD" w14:textId="77777777" w:rsidTr="00BB3367">
                              <w:trPr>
                                <w:trHeight w:val="1021"/>
                              </w:trPr>
                              <w:tc>
                                <w:tcPr>
                                  <w:tcW w:w="2121" w:type="dxa"/>
                                  <w:shd w:val="clear" w:color="auto" w:fill="D9D9D9"/>
                                </w:tcPr>
                                <w:p w14:paraId="712AA770" w14:textId="77777777" w:rsidR="005D1537" w:rsidRPr="00E22561" w:rsidRDefault="005D1537" w:rsidP="00BB3367">
                                  <w:pPr>
                                    <w:spacing w:before="40"/>
                                    <w:rPr>
                                      <w:b/>
                                      <w:szCs w:val="20"/>
                                    </w:rPr>
                                  </w:pPr>
                                  <w:r>
                                    <w:rPr>
                                      <w:b/>
                                      <w:szCs w:val="20"/>
                                    </w:rPr>
                                    <w:t>Tredjepart</w:t>
                                  </w:r>
                                </w:p>
                              </w:tc>
                              <w:tc>
                                <w:tcPr>
                                  <w:tcW w:w="5392" w:type="dxa"/>
                                  <w:shd w:val="clear" w:color="auto" w:fill="D9D9D9"/>
                                </w:tcPr>
                                <w:p w14:paraId="0C66711F" w14:textId="77777777" w:rsidR="005D1537" w:rsidRPr="00E22561" w:rsidRDefault="005D1537" w:rsidP="00BB3367">
                                  <w:pPr>
                                    <w:spacing w:before="40"/>
                                    <w:rPr>
                                      <w:b/>
                                      <w:szCs w:val="20"/>
                                    </w:rPr>
                                  </w:pPr>
                                  <w:r>
                                    <w:rPr>
                                      <w:b/>
                                      <w:szCs w:val="20"/>
                                    </w:rPr>
                                    <w:t xml:space="preserve">Kort beskrivelse av tjenesten som leveres fra tredjepart</w:t>
                                  </w:r>
                                </w:p>
                              </w:tc>
                              <w:tc>
                                <w:tcPr>
                                  <w:tcW w:w="1667" w:type="dxa"/>
                                  <w:shd w:val="clear" w:color="auto" w:fill="D9D9D9"/>
                                </w:tcPr>
                                <w:p w14:paraId="510E686F" w14:textId="77777777" w:rsidR="005D1537" w:rsidRPr="00E22561" w:rsidRDefault="005D1537" w:rsidP="00BB3367">
                                  <w:pPr>
                                    <w:spacing w:before="40"/>
                                    <w:rPr>
                                      <w:b/>
                                      <w:szCs w:val="20"/>
                                    </w:rPr>
                                  </w:pPr>
                                  <w:r>
                                    <w:rPr>
                                      <w:b/>
                                      <w:szCs w:val="20"/>
                                    </w:rPr>
                                    <w:t xml:space="preserve">Referanse til vilkår som er bindende for kunden </w:t>
                                  </w:r>
                                  <w:r>
                                    <w:rPr>
                                      <w:b/>
                                      <w:i/>
                                      <w:szCs w:val="20"/>
                                    </w:rPr>
                                    <w:t>(kan være en lenke)</w:t>
                                  </w:r>
                                </w:p>
                              </w:tc>
                            </w:tr>
                            <w:tr w:rsidR="005D1537" w:rsidRPr="00E22561" w14:paraId="4C3E599C" w14:textId="77777777" w:rsidTr="00BB3367">
                              <w:tc>
                                <w:tcPr>
                                  <w:tcW w:w="2121" w:type="dxa"/>
                                </w:tcPr>
                                <w:p w14:paraId="3628DB55" w14:textId="77777777" w:rsidR="005D1537" w:rsidRPr="00E22561" w:rsidRDefault="005D1537" w:rsidP="00BB3367"/>
                              </w:tc>
                              <w:tc>
                                <w:tcPr>
                                  <w:tcW w:w="5392" w:type="dxa"/>
                                  <w:vAlign w:val="bottom"/>
                                </w:tcPr>
                                <w:p w14:paraId="58732797" w14:textId="77777777" w:rsidR="005D1537" w:rsidRPr="00E22561" w:rsidRDefault="005D1537" w:rsidP="00BB3367"/>
                              </w:tc>
                              <w:tc>
                                <w:tcPr>
                                  <w:tcW w:w="1667" w:type="dxa"/>
                                </w:tcPr>
                                <w:p w14:paraId="54C2B248" w14:textId="77777777" w:rsidR="005D1537" w:rsidRPr="00E22561" w:rsidRDefault="005D1537" w:rsidP="00BB3367"/>
                              </w:tc>
                            </w:tr>
                            <w:tr w:rsidR="005D1537" w:rsidRPr="00E22561" w14:paraId="1B55FB14" w14:textId="77777777" w:rsidTr="00BB3367">
                              <w:tc>
                                <w:tcPr>
                                  <w:tcW w:w="2121" w:type="dxa"/>
                                </w:tcPr>
                                <w:p w14:paraId="0F008D44" w14:textId="77777777" w:rsidR="005D1537" w:rsidRPr="00E22561" w:rsidRDefault="005D1537" w:rsidP="00BB3367"/>
                              </w:tc>
                              <w:tc>
                                <w:tcPr>
                                  <w:tcW w:w="5392" w:type="dxa"/>
                                  <w:vAlign w:val="bottom"/>
                                </w:tcPr>
                                <w:p w14:paraId="23382A25" w14:textId="77777777" w:rsidR="005D1537" w:rsidRPr="00E22561" w:rsidRDefault="005D1537" w:rsidP="00BB3367"/>
                              </w:tc>
                              <w:tc>
                                <w:tcPr>
                                  <w:tcW w:w="1667" w:type="dxa"/>
                                </w:tcPr>
                                <w:p w14:paraId="3CB58903" w14:textId="77777777" w:rsidR="005D1537" w:rsidRPr="00E22561" w:rsidRDefault="005D1537" w:rsidP="00BB3367"/>
                              </w:tc>
                            </w:tr>
                            <w:tr w:rsidR="005D1537" w:rsidRPr="00E22561" w14:paraId="31EF1C89" w14:textId="77777777" w:rsidTr="00BB3367">
                              <w:tc>
                                <w:tcPr>
                                  <w:tcW w:w="2121" w:type="dxa"/>
                                </w:tcPr>
                                <w:p w14:paraId="4C8DF094" w14:textId="77777777" w:rsidR="005D1537" w:rsidRPr="00E22561" w:rsidRDefault="005D1537" w:rsidP="00BB3367"/>
                              </w:tc>
                              <w:tc>
                                <w:tcPr>
                                  <w:tcW w:w="5392" w:type="dxa"/>
                                  <w:vAlign w:val="bottom"/>
                                </w:tcPr>
                                <w:p w14:paraId="7C532E16" w14:textId="77777777" w:rsidR="005D1537" w:rsidRPr="00E22561" w:rsidRDefault="005D1537" w:rsidP="00BB3367"/>
                              </w:tc>
                              <w:tc>
                                <w:tcPr>
                                  <w:tcW w:w="1667" w:type="dxa"/>
                                </w:tcPr>
                                <w:p w14:paraId="1E1BF768" w14:textId="77777777" w:rsidR="005D1537" w:rsidRPr="00E22561" w:rsidRDefault="005D1537" w:rsidP="00BB3367"/>
                              </w:tc>
                            </w:tr>
                            <w:tr w:rsidR="005D1537" w:rsidRPr="00E22561" w14:paraId="4BFDEA23" w14:textId="77777777" w:rsidTr="00BB3367">
                              <w:tc>
                                <w:tcPr>
                                  <w:tcW w:w="2121" w:type="dxa"/>
                                </w:tcPr>
                                <w:p w14:paraId="3D267FBF" w14:textId="77777777" w:rsidR="005D1537" w:rsidRPr="00E22561" w:rsidRDefault="005D1537" w:rsidP="00BB3367"/>
                              </w:tc>
                              <w:tc>
                                <w:tcPr>
                                  <w:tcW w:w="5392" w:type="dxa"/>
                                  <w:vAlign w:val="bottom"/>
                                </w:tcPr>
                                <w:p w14:paraId="08FFA346" w14:textId="77777777" w:rsidR="005D1537" w:rsidRPr="00E22561" w:rsidRDefault="005D1537" w:rsidP="00BB3367"/>
                              </w:tc>
                              <w:tc>
                                <w:tcPr>
                                  <w:tcW w:w="1667" w:type="dxa"/>
                                </w:tcPr>
                                <w:p w14:paraId="52276296" w14:textId="77777777" w:rsidR="005D1537" w:rsidRPr="00E22561" w:rsidRDefault="005D1537" w:rsidP="00BB3367"/>
                              </w:tc>
                            </w:tr>
                          </w:tbl>
                          <w:p w14:paraId="670C0BCA" w14:textId="77777777" w:rsidR="005D1537" w:rsidRPr="0006294C" w:rsidRDefault="005D1537" w:rsidP="00B15997">
                            <w:pPr>
                              <w:rPr>
                                <w:color w:val="000000"/>
                              </w:rPr>
                            </w:pPr>
                          </w:p>
                          <w:p w14:paraId="542D44BC" w14:textId="77777777" w:rsidR="005D1537" w:rsidRPr="0006294C" w:rsidRDefault="005D1537" w:rsidP="00B15997">
                            <w:pPr>
                              <w:rPr>
                                <w:color w:val="000000"/>
                              </w:rPr>
                            </w:pPr>
                            <w:r>
                              <w:rPr>
                                <w:color w:val="000000"/>
                              </w:rPr>
                              <w:t>Leverandøren skal her, så godt som man kan forvente av en profesjonell leverandør, beskrive hvilke forpliktelser vilkårene pålegger Kunden og hvilke ansvarsbegrensninger tredjepart forbeholder seg. Dette skal ikke være urimelig byrdefullt for Leverandøren og må tilpasses den enkelte leveranses kompleksitet. Det må også tilpasses den enkelte tredjepartsleveranse og hvor kritisk/risikofull denne er inn i leveransen. Leverandøren skal spesielt påpeke i hvilken grad og i hvilke situasjoner tredjepart vil foreta feilretting, samt hvilke garantier og SLA-krav som gjelder. Det er også viktig å påpeke eventuelle uvanlige eller byrdefulle reguleringer.</w:t>
                            </w:r>
                          </w:p>
                          <w:p w14:paraId="67B2BFE7" w14:textId="77777777" w:rsidR="005D1537" w:rsidRPr="0006294C" w:rsidRDefault="005D1537" w:rsidP="00B15997">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78D647" id="Avrundet rektangel 260" o:spid="_x0000_s1080" style="position:absolute;margin-left:.4pt;margin-top:5.75pt;width:437.25pt;height:409.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" fillcolor="#5b9bd5 [3204]" strokecolor="#1f4d78 [1604]" strokeweight="1pt">
                <v:stroke joinstyle="miter"/>
                <v:path arrowok="t"/>
                <v:textbox>
                  <w:txbxContent>
                    <w:p w14:paraId="4DA00FD6" w14:textId="77777777" w:rsidR="005D1537" w:rsidRPr="0006294C" w:rsidRDefault="005D1537" w:rsidP="00B15997">
                      <w:pPr>
                        <w:rPr>
                          <w:color w:val="000000"/>
                        </w:rPr>
                      </w:pPr>
                      <w:r>
                        <w:rPr>
                          <w:color w:val="000000"/>
                        </w:rPr>
                        <w:t xml:space="preserve">I den grad tredjepartsleveranser er inkludert i tjenestene fra Leverandøren, skal kopi av vilkårene for Kundens tilgang og bruk av tredjepartsleveransene være vedlagt her. Alternativt kan Leverandøren angi en lenke til vilkårene her. Vilkårene er bindende for Kunden. I en anskaffelse kan vilkårene gjøres til gjenstand for evaluering. </w:t>
                      </w:r>
                    </w:p>
                    <w:p w14:paraId="108C5CB6" w14:textId="77777777" w:rsidR="005D1537" w:rsidRPr="0006294C" w:rsidRDefault="005D1537" w:rsidP="00B15997">
                      <w:pPr>
                        <w:rPr>
                          <w:color w:val="000000"/>
                        </w:rPr>
                      </w:pPr>
                    </w:p>
                    <w:p w14:paraId="73CD6F08" w14:textId="77777777" w:rsidR="005D1537" w:rsidRPr="0006294C" w:rsidRDefault="005D1537" w:rsidP="00B15997">
                      <w:pPr>
                        <w:rPr>
                          <w:color w:val="000000"/>
                        </w:rPr>
                      </w:pPr>
                      <w:r>
                        <w:rPr>
                          <w:color w:val="000000"/>
                        </w:rPr>
                        <w:t>Eksempel på tabell over tredjepartsleveranser</w:t>
                      </w:r>
                    </w:p>
                    <w:p w14:paraId="2B297999" w14:textId="77777777" w:rsidR="005D1537" w:rsidRPr="0006294C" w:rsidRDefault="005D1537" w:rsidP="00B15997">
                      <w:pPr>
                        <w:rPr>
                          <w:color w:val="00000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9"/>
                        <w:gridCol w:w="4131"/>
                        <w:gridCol w:w="1544"/>
                      </w:tblGrid>
                      <w:tr w:rsidR="005D1537" w:rsidRPr="00E22561" w14:paraId="30C950AD" w14:textId="77777777" w:rsidTr="00BB3367">
                        <w:trPr>
                          <w:trHeight w:val="1021"/>
                        </w:trPr>
                        <w:tc>
                          <w:tcPr>
                            <w:tcW w:w="2121" w:type="dxa"/>
                            <w:shd w:val="clear" w:color="auto" w:fill="D9D9D9"/>
                          </w:tcPr>
                          <w:p w14:paraId="712AA770" w14:textId="77777777" w:rsidR="005D1537" w:rsidRPr="00E22561" w:rsidRDefault="005D1537" w:rsidP="00BB3367">
                            <w:pPr>
                              <w:spacing w:before="40"/>
                              <w:rPr>
                                <w:b/>
                                <w:szCs w:val="20"/>
                              </w:rPr>
                            </w:pPr>
                            <w:r>
                              <w:rPr>
                                <w:b/>
                                <w:szCs w:val="20"/>
                              </w:rPr>
                              <w:t>Tredjepart</w:t>
                            </w:r>
                          </w:p>
                        </w:tc>
                        <w:tc>
                          <w:tcPr>
                            <w:tcW w:w="5392" w:type="dxa"/>
                            <w:shd w:val="clear" w:color="auto" w:fill="D9D9D9"/>
                          </w:tcPr>
                          <w:p w14:paraId="0C66711F" w14:textId="77777777" w:rsidR="005D1537" w:rsidRPr="00E22561" w:rsidRDefault="005D1537" w:rsidP="00BB3367">
                            <w:pPr>
                              <w:spacing w:before="40"/>
                              <w:rPr>
                                <w:b/>
                                <w:szCs w:val="20"/>
                              </w:rPr>
                            </w:pPr>
                            <w:r>
                              <w:rPr>
                                <w:b/>
                                <w:szCs w:val="20"/>
                              </w:rPr>
                              <w:t xml:space="preserve">Kort beskrivelse av tjenesten som leveres fra tredjepart</w:t>
                            </w:r>
                          </w:p>
                        </w:tc>
                        <w:tc>
                          <w:tcPr>
                            <w:tcW w:w="1667" w:type="dxa"/>
                            <w:shd w:val="clear" w:color="auto" w:fill="D9D9D9"/>
                          </w:tcPr>
                          <w:p w14:paraId="510E686F" w14:textId="77777777" w:rsidR="005D1537" w:rsidRPr="00E22561" w:rsidRDefault="005D1537" w:rsidP="00BB3367">
                            <w:pPr>
                              <w:spacing w:before="40"/>
                              <w:rPr>
                                <w:b/>
                                <w:szCs w:val="20"/>
                              </w:rPr>
                            </w:pPr>
                            <w:r>
                              <w:rPr>
                                <w:b/>
                                <w:szCs w:val="20"/>
                              </w:rPr>
                              <w:t xml:space="preserve">Referanse til vilkår som er bindende for kunden </w:t>
                            </w:r>
                            <w:r>
                              <w:rPr>
                                <w:b/>
                                <w:i/>
                                <w:szCs w:val="20"/>
                              </w:rPr>
                              <w:t>(kan være en lenke)</w:t>
                            </w:r>
                          </w:p>
                        </w:tc>
                      </w:tr>
                      <w:tr w:rsidR="005D1537" w:rsidRPr="00E22561" w14:paraId="4C3E599C" w14:textId="77777777" w:rsidTr="00BB3367">
                        <w:tc>
                          <w:tcPr>
                            <w:tcW w:w="2121" w:type="dxa"/>
                          </w:tcPr>
                          <w:p w14:paraId="3628DB55" w14:textId="77777777" w:rsidR="005D1537" w:rsidRPr="00E22561" w:rsidRDefault="005D1537" w:rsidP="00BB3367"/>
                        </w:tc>
                        <w:tc>
                          <w:tcPr>
                            <w:tcW w:w="5392" w:type="dxa"/>
                            <w:vAlign w:val="bottom"/>
                          </w:tcPr>
                          <w:p w14:paraId="58732797" w14:textId="77777777" w:rsidR="005D1537" w:rsidRPr="00E22561" w:rsidRDefault="005D1537" w:rsidP="00BB3367"/>
                        </w:tc>
                        <w:tc>
                          <w:tcPr>
                            <w:tcW w:w="1667" w:type="dxa"/>
                          </w:tcPr>
                          <w:p w14:paraId="54C2B248" w14:textId="77777777" w:rsidR="005D1537" w:rsidRPr="00E22561" w:rsidRDefault="005D1537" w:rsidP="00BB3367"/>
                        </w:tc>
                      </w:tr>
                      <w:tr w:rsidR="005D1537" w:rsidRPr="00E22561" w14:paraId="1B55FB14" w14:textId="77777777" w:rsidTr="00BB3367">
                        <w:tc>
                          <w:tcPr>
                            <w:tcW w:w="2121" w:type="dxa"/>
                          </w:tcPr>
                          <w:p w14:paraId="0F008D44" w14:textId="77777777" w:rsidR="005D1537" w:rsidRPr="00E22561" w:rsidRDefault="005D1537" w:rsidP="00BB3367"/>
                        </w:tc>
                        <w:tc>
                          <w:tcPr>
                            <w:tcW w:w="5392" w:type="dxa"/>
                            <w:vAlign w:val="bottom"/>
                          </w:tcPr>
                          <w:p w14:paraId="23382A25" w14:textId="77777777" w:rsidR="005D1537" w:rsidRPr="00E22561" w:rsidRDefault="005D1537" w:rsidP="00BB3367"/>
                        </w:tc>
                        <w:tc>
                          <w:tcPr>
                            <w:tcW w:w="1667" w:type="dxa"/>
                          </w:tcPr>
                          <w:p w14:paraId="3CB58903" w14:textId="77777777" w:rsidR="005D1537" w:rsidRPr="00E22561" w:rsidRDefault="005D1537" w:rsidP="00BB3367"/>
                        </w:tc>
                      </w:tr>
                      <w:tr w:rsidR="005D1537" w:rsidRPr="00E22561" w14:paraId="31EF1C89" w14:textId="77777777" w:rsidTr="00BB3367">
                        <w:tc>
                          <w:tcPr>
                            <w:tcW w:w="2121" w:type="dxa"/>
                          </w:tcPr>
                          <w:p w14:paraId="4C8DF094" w14:textId="77777777" w:rsidR="005D1537" w:rsidRPr="00E22561" w:rsidRDefault="005D1537" w:rsidP="00BB3367"/>
                        </w:tc>
                        <w:tc>
                          <w:tcPr>
                            <w:tcW w:w="5392" w:type="dxa"/>
                            <w:vAlign w:val="bottom"/>
                          </w:tcPr>
                          <w:p w14:paraId="7C532E16" w14:textId="77777777" w:rsidR="005D1537" w:rsidRPr="00E22561" w:rsidRDefault="005D1537" w:rsidP="00BB3367"/>
                        </w:tc>
                        <w:tc>
                          <w:tcPr>
                            <w:tcW w:w="1667" w:type="dxa"/>
                          </w:tcPr>
                          <w:p w14:paraId="1E1BF768" w14:textId="77777777" w:rsidR="005D1537" w:rsidRPr="00E22561" w:rsidRDefault="005D1537" w:rsidP="00BB3367"/>
                        </w:tc>
                      </w:tr>
                      <w:tr w:rsidR="005D1537" w:rsidRPr="00E22561" w14:paraId="4BFDEA23" w14:textId="77777777" w:rsidTr="00BB3367">
                        <w:tc>
                          <w:tcPr>
                            <w:tcW w:w="2121" w:type="dxa"/>
                          </w:tcPr>
                          <w:p w14:paraId="3D267FBF" w14:textId="77777777" w:rsidR="005D1537" w:rsidRPr="00E22561" w:rsidRDefault="005D1537" w:rsidP="00BB3367"/>
                        </w:tc>
                        <w:tc>
                          <w:tcPr>
                            <w:tcW w:w="5392" w:type="dxa"/>
                            <w:vAlign w:val="bottom"/>
                          </w:tcPr>
                          <w:p w14:paraId="08FFA346" w14:textId="77777777" w:rsidR="005D1537" w:rsidRPr="00E22561" w:rsidRDefault="005D1537" w:rsidP="00BB3367"/>
                        </w:tc>
                        <w:tc>
                          <w:tcPr>
                            <w:tcW w:w="1667" w:type="dxa"/>
                          </w:tcPr>
                          <w:p w14:paraId="52276296" w14:textId="77777777" w:rsidR="005D1537" w:rsidRPr="00E22561" w:rsidRDefault="005D1537" w:rsidP="00BB3367"/>
                        </w:tc>
                      </w:tr>
                    </w:tbl>
                    <w:p w14:paraId="670C0BCA" w14:textId="77777777" w:rsidR="005D1537" w:rsidRPr="0006294C" w:rsidRDefault="005D1537" w:rsidP="00B15997">
                      <w:pPr>
                        <w:rPr>
                          <w:color w:val="000000"/>
                        </w:rPr>
                      </w:pPr>
                    </w:p>
                    <w:p w14:paraId="542D44BC" w14:textId="77777777" w:rsidR="005D1537" w:rsidRPr="0006294C" w:rsidRDefault="005D1537" w:rsidP="00B15997">
                      <w:pPr>
                        <w:rPr>
                          <w:color w:val="000000"/>
                        </w:rPr>
                      </w:pPr>
                      <w:r>
                        <w:rPr>
                          <w:color w:val="000000"/>
                        </w:rPr>
                        <w:t>Leverandøren skal her, så godt som man kan forvente av en profesjonell leverandør, beskrive hvilke forpliktelser vilkårene pålegger Kunden og hvilke ansvarsbegrensninger tredjepart forbeholder seg. Dette skal ikke være urimelig byrdefullt for Leverandøren og må tilpasses den enkelte leveranses kompleksitet. Det må også tilpasses den enkelte tredjepartsleveranse og hvor kritisk/risikofull denne er inn i leveransen. Leverandøren skal spesielt påpeke i hvilken grad og i hvilke situasjoner tredjepart vil foreta feilretting, samt hvilke garantier og SLA-krav som gjelder. Det er også viktig å påpeke eventuelle uvanlige eller byrdefulle reguleringer.</w:t>
                      </w:r>
                    </w:p>
                    <w:p w14:paraId="67B2BFE7" w14:textId="77777777" w:rsidR="005D1537" w:rsidRPr="0006294C" w:rsidRDefault="005D1537" w:rsidP="00B15997">
                      <w:pPr>
                        <w:jc w:val="center"/>
                        <w:rPr>
                          <w:color w:val="000000"/>
                        </w:rPr>
                      </w:pPr>
                    </w:p>
                  </w:txbxContent>
                </v:textbox>
              </v:roundrect>
            </w:pict>
          </mc:Fallback>
        </mc:AlternateContent>
      </w:r>
    </w:p>
    <w:sectPr w:rsidR="00BE1B10" w:rsidRPr="00BE1B10" w:rsidSect="009D1FDD">
      <w:headerReference w:type="default" r:id="rId2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ntract review" w:date="2026-10-30T02:46:15Z" w:initials="CR">
    <w:p w14:paraId="6A04E2F4" w14:textId="77777777">
      <w:r>
        <w:rPr>
          <w:rStyle w:val="CommentReference"/>
        </w:rPr>
        <w:annotationRef/>
      </w:r>
      <w:r>
        <w:rPr>
          <w:color w:val="000000"/>
          <w:sz w:val="20"/>
          <w:szCs w:val="20"/>
        </w:rPr>
        <w:t xml:space="preserve">🟢 L5 – Redaksjonelt: ny kontaktadresse (DFØ).</w:t>
      </w:r>
    </w:p>
  </w:comment>
  <w:comment w:id="1" w:author="Contract review" w:date="2026-10-30T02:46:15Z" w:initials="CR">
    <w:p w14:paraId="3986661F" w14:textId="77777777">
      <w:r>
        <w:rPr>
          <w:rStyle w:val="CommentReference"/>
        </w:rPr>
        <w:annotationRef/>
      </w:r>
      <w:r>
        <w:rPr>
          <w:color w:val="000000"/>
          <w:sz w:val="20"/>
          <w:szCs w:val="20"/>
        </w:rPr>
        <w:t xml:space="preserve">🟡 M6 – Nytt felt i bilag 1 for punkt 7.2. Her kan Kunden fastsette krav som utvider eller presiserer Leverandørens dataforpliktelser (formater, frister, testing av uthenting, bruk av data, håndtering ved opphør). Fordi 7.2 henviser til bilag 1, går klart angitte krav her foran 7.2 selv (punkt 1.3). Kilde: avtalevilkår; https://www.anskaffelser.no/anskaffelsesregelverk/statens-standardavtaler-ssa/veileder-om-rettigheter-til-data-i-ssa-ene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04E2F4" w15:done="0"/>
  <w15:commentEx w15:paraId="3986661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57DD8B2D" w16cex:dateUtc="2026-10-30T02:46:15Z"/>
  <w16cex:commentExtensible w16cex:durableId="432A47F3" w16cex:dateUtc="2026-10-30T02:46:15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04E2F4" w16cid:durableId="57DD8B2D"/>
  <w16cid:commentId w16cid:paraId="3986661F" w16cid:durableId="432A47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5A8BB" w14:textId="77777777" w:rsidR="005B0D54" w:rsidRDefault="005B0D54" w:rsidP="00EE6CD2">
      <w:r>
        <w:separator/>
      </w:r>
    </w:p>
  </w:endnote>
  <w:endnote w:type="continuationSeparator" w:id="0">
    <w:p w14:paraId="7C50644B" w14:textId="77777777" w:rsidR="005B0D54" w:rsidRDefault="005B0D54" w:rsidP="00EE6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Grande">
    <w:altName w:val="Times New Roman"/>
    <w:panose1 w:val="00000000000000000000"/>
    <w:charset w:val="00"/>
    <w:family w:val="roman"/>
    <w:notTrueType/>
    <w:pitch w:val="default"/>
  </w:font>
  <w:font w:name=".HelveticaNeueDeskInterface-Reg">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19F1" w14:textId="77777777" w:rsidR="005D1537" w:rsidRPr="002D6B0C" w:rsidRDefault="005D1537" w:rsidP="002D6B0C">
    <w:pPr>
      <w:pStyle w:val="Bunntekst"/>
      <w:jc w:val="right"/>
      <w:rPr>
        <w:sz w:val="20"/>
        <w:szCs w:val="20"/>
      </w:rPr>
    </w:pPr>
    <w:r w:rsidRPr="002D6B0C">
      <w:rPr>
        <w:sz w:val="20"/>
        <w:szCs w:val="20"/>
      </w:rPr>
      <w:t xml:space="preserve">Side </w:t>
    </w:r>
    <w:r w:rsidRPr="002D6B0C">
      <w:rPr>
        <w:sz w:val="20"/>
        <w:szCs w:val="20"/>
      </w:rPr>
      <w:fldChar w:fldCharType="begin"/>
    </w:r>
    <w:r w:rsidRPr="002D6B0C">
      <w:rPr>
        <w:sz w:val="20"/>
        <w:szCs w:val="20"/>
      </w:rPr>
      <w:instrText xml:space="preserve"> PAGE </w:instrText>
    </w:r>
    <w:r w:rsidRPr="002D6B0C">
      <w:rPr>
        <w:sz w:val="20"/>
        <w:szCs w:val="20"/>
      </w:rPr>
      <w:fldChar w:fldCharType="separate"/>
    </w:r>
    <w:r w:rsidR="00174CCC">
      <w:rPr>
        <w:noProof/>
        <w:sz w:val="20"/>
        <w:szCs w:val="20"/>
      </w:rPr>
      <w:t>2</w:t>
    </w:r>
    <w:r w:rsidRPr="002D6B0C">
      <w:rPr>
        <w:sz w:val="20"/>
        <w:szCs w:val="20"/>
      </w:rPr>
      <w:fldChar w:fldCharType="end"/>
    </w:r>
    <w:r w:rsidRPr="002D6B0C">
      <w:rPr>
        <w:sz w:val="20"/>
        <w:szCs w:val="20"/>
      </w:rPr>
      <w:t xml:space="preserve"> av </w:t>
    </w:r>
    <w:r w:rsidRPr="002D6B0C">
      <w:rPr>
        <w:rStyle w:val="Sidetall"/>
        <w:sz w:val="20"/>
        <w:szCs w:val="20"/>
      </w:rPr>
      <w:fldChar w:fldCharType="begin"/>
    </w:r>
    <w:r w:rsidRPr="002D6B0C">
      <w:rPr>
        <w:rStyle w:val="Sidetall"/>
        <w:sz w:val="20"/>
        <w:szCs w:val="20"/>
      </w:rPr>
      <w:instrText xml:space="preserve"> NUMPAGES </w:instrText>
    </w:r>
    <w:r w:rsidRPr="002D6B0C">
      <w:rPr>
        <w:rStyle w:val="Sidetall"/>
        <w:sz w:val="20"/>
        <w:szCs w:val="20"/>
      </w:rPr>
      <w:fldChar w:fldCharType="separate"/>
    </w:r>
    <w:r w:rsidR="00174CCC">
      <w:rPr>
        <w:rStyle w:val="Sidetall"/>
        <w:noProof/>
        <w:sz w:val="20"/>
        <w:szCs w:val="20"/>
      </w:rPr>
      <w:t>23</w:t>
    </w:r>
    <w:r w:rsidRPr="002D6B0C">
      <w:rPr>
        <w:rStyle w:val="Sidetal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A149D" w14:textId="77777777" w:rsidR="005D1537" w:rsidRPr="002D6B0C" w:rsidRDefault="005D1537" w:rsidP="002D6B0C">
    <w:pPr>
      <w:pStyle w:val="Bunntekst"/>
      <w:jc w:val="right"/>
      <w:rPr>
        <w:sz w:val="20"/>
        <w:szCs w:val="20"/>
      </w:rPr>
    </w:pPr>
    <w:r w:rsidRPr="002D6B0C">
      <w:rPr>
        <w:sz w:val="20"/>
        <w:szCs w:val="20"/>
      </w:rPr>
      <w:t xml:space="preserve">Side </w:t>
    </w:r>
    <w:r w:rsidRPr="002D6B0C">
      <w:rPr>
        <w:sz w:val="20"/>
        <w:szCs w:val="20"/>
      </w:rPr>
      <w:fldChar w:fldCharType="begin"/>
    </w:r>
    <w:r w:rsidRPr="002D6B0C">
      <w:rPr>
        <w:sz w:val="20"/>
        <w:szCs w:val="20"/>
      </w:rPr>
      <w:instrText xml:space="preserve"> PAGE </w:instrText>
    </w:r>
    <w:r w:rsidRPr="002D6B0C">
      <w:rPr>
        <w:sz w:val="20"/>
        <w:szCs w:val="20"/>
      </w:rPr>
      <w:fldChar w:fldCharType="separate"/>
    </w:r>
    <w:r w:rsidR="00174CCC">
      <w:rPr>
        <w:noProof/>
        <w:sz w:val="20"/>
        <w:szCs w:val="20"/>
      </w:rPr>
      <w:t>23</w:t>
    </w:r>
    <w:r w:rsidRPr="002D6B0C">
      <w:rPr>
        <w:sz w:val="20"/>
        <w:szCs w:val="20"/>
      </w:rPr>
      <w:fldChar w:fldCharType="end"/>
    </w:r>
    <w:r w:rsidRPr="002D6B0C">
      <w:rPr>
        <w:sz w:val="20"/>
        <w:szCs w:val="20"/>
      </w:rPr>
      <w:t xml:space="preserve"> av </w:t>
    </w:r>
    <w:r w:rsidRPr="002D6B0C">
      <w:rPr>
        <w:rStyle w:val="Sidetall"/>
        <w:sz w:val="20"/>
        <w:szCs w:val="20"/>
      </w:rPr>
      <w:fldChar w:fldCharType="begin"/>
    </w:r>
    <w:r w:rsidRPr="002D6B0C">
      <w:rPr>
        <w:rStyle w:val="Sidetall"/>
        <w:sz w:val="20"/>
        <w:szCs w:val="20"/>
      </w:rPr>
      <w:instrText xml:space="preserve"> NUMPAGES </w:instrText>
    </w:r>
    <w:r w:rsidRPr="002D6B0C">
      <w:rPr>
        <w:rStyle w:val="Sidetall"/>
        <w:sz w:val="20"/>
        <w:szCs w:val="20"/>
      </w:rPr>
      <w:fldChar w:fldCharType="separate"/>
    </w:r>
    <w:r w:rsidR="00174CCC">
      <w:rPr>
        <w:rStyle w:val="Sidetall"/>
        <w:noProof/>
        <w:sz w:val="20"/>
        <w:szCs w:val="20"/>
      </w:rPr>
      <w:t>23</w:t>
    </w:r>
    <w:r w:rsidRPr="002D6B0C">
      <w:rPr>
        <w:rStyle w:val="Sidetal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D3ACC" w14:textId="77777777" w:rsidR="005B0D54" w:rsidRDefault="005B0D54" w:rsidP="00EE6CD2">
      <w:r>
        <w:separator/>
      </w:r>
    </w:p>
  </w:footnote>
  <w:footnote w:type="continuationSeparator" w:id="0">
    <w:p w14:paraId="7C0E0AC5" w14:textId="77777777" w:rsidR="005B0D54" w:rsidRDefault="005B0D54" w:rsidP="00EE6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F1E98" w14:textId="77777777" w:rsidR="005D1537" w:rsidRDefault="005D1537">
    <w:pPr>
      <w:pStyle w:val="Topptekst"/>
    </w:pPr>
    <w:r>
      <w:rPr>
        <w:rFonts w:ascii="Calibri" w:hAnsi="Calibri"/>
        <w:sz w:val="20"/>
        <w:szCs w:val="20"/>
      </w:rPr>
      <w:t>Bilag til SSA-L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BD5F9" w14:textId="77777777" w:rsidR="005D1537" w:rsidRDefault="005D1537">
    <w:pPr>
      <w:pStyle w:val="Topptekst"/>
    </w:pPr>
    <w:r>
      <w:rPr>
        <w:rFonts w:ascii="Calibri" w:hAnsi="Calibri"/>
        <w:sz w:val="20"/>
        <w:szCs w:val="20"/>
      </w:rPr>
      <w:t>Bilag til SSA-L – bilag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D0165" w14:textId="77777777" w:rsidR="00931BDC" w:rsidRDefault="00931BDC">
    <w:pPr>
      <w:pStyle w:val="Topptekst"/>
    </w:pPr>
    <w:r>
      <w:rPr>
        <w:rFonts w:ascii="Calibri" w:hAnsi="Calibri"/>
        <w:sz w:val="20"/>
        <w:szCs w:val="20"/>
      </w:rPr>
      <w:t>Bilag til SSA-L – bilag 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F63C0" w14:textId="77777777" w:rsidR="00BD35EE" w:rsidRDefault="00BD35EE">
    <w:pPr>
      <w:pStyle w:val="Topptekst"/>
    </w:pPr>
    <w:r>
      <w:rPr>
        <w:rFonts w:ascii="Calibri" w:hAnsi="Calibri"/>
        <w:sz w:val="20"/>
        <w:szCs w:val="20"/>
      </w:rPr>
      <w:t>Bilag til SSA-L – bilag 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52FF0" w14:textId="77777777" w:rsidR="00DE5CFD" w:rsidRDefault="00DE5CFD">
    <w:pPr>
      <w:pStyle w:val="Topptekst"/>
    </w:pPr>
    <w:r>
      <w:rPr>
        <w:rFonts w:ascii="Calibri" w:hAnsi="Calibri"/>
        <w:sz w:val="20"/>
        <w:szCs w:val="20"/>
      </w:rPr>
      <w:t xml:space="preserve">Bilag til SSA-L – bilag </w:t>
    </w:r>
    <w:r w:rsidR="007053CC">
      <w:rPr>
        <w:rFonts w:ascii="Calibri" w:hAnsi="Calibri"/>
        <w:sz w:val="20"/>
        <w:szCs w:val="20"/>
      </w:rPr>
      <w:t>4</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33D2" w14:textId="77777777" w:rsidR="007053CC" w:rsidRDefault="007053CC">
    <w:pPr>
      <w:pStyle w:val="Topptekst"/>
    </w:pPr>
    <w:r>
      <w:rPr>
        <w:rFonts w:ascii="Calibri" w:hAnsi="Calibri"/>
        <w:sz w:val="20"/>
        <w:szCs w:val="20"/>
      </w:rPr>
      <w:t>Bilag til SSA-L – bilag 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5C763" w14:textId="77777777" w:rsidR="007053CC" w:rsidRDefault="007053CC">
    <w:pPr>
      <w:pStyle w:val="Topptekst"/>
    </w:pPr>
    <w:r>
      <w:rPr>
        <w:rFonts w:ascii="Calibri" w:hAnsi="Calibri"/>
        <w:sz w:val="20"/>
        <w:szCs w:val="20"/>
      </w:rPr>
      <w:t>Bilag til SSA-L – bilag 6</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19E80" w14:textId="77777777" w:rsidR="007053CC" w:rsidRDefault="007053CC">
    <w:pPr>
      <w:pStyle w:val="Topptekst"/>
    </w:pPr>
    <w:r>
      <w:rPr>
        <w:rFonts w:ascii="Calibri" w:hAnsi="Calibri"/>
        <w:sz w:val="20"/>
        <w:szCs w:val="20"/>
      </w:rPr>
      <w:t>Bilag til SSA-L – bilag 7</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0C7EA" w14:textId="77777777" w:rsidR="007053CC" w:rsidRDefault="007053CC">
    <w:pPr>
      <w:pStyle w:val="Topptekst"/>
    </w:pPr>
    <w:r>
      <w:rPr>
        <w:rFonts w:ascii="Calibri" w:hAnsi="Calibri"/>
        <w:sz w:val="20"/>
        <w:szCs w:val="20"/>
      </w:rPr>
      <w:t>Bilag til SSA-L – bilag 8</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87D1" w14:textId="77777777" w:rsidR="007053CC" w:rsidRDefault="007053CC">
    <w:pPr>
      <w:pStyle w:val="Topptekst"/>
    </w:pPr>
    <w:r>
      <w:rPr>
        <w:rFonts w:ascii="Calibri" w:hAnsi="Calibri"/>
        <w:sz w:val="20"/>
        <w:szCs w:val="20"/>
      </w:rPr>
      <w:t>Bilag til SSA-L – bilag 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3925D76"/>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 w15:restartNumberingAfterBreak="0">
    <w:nsid w:val="00000001"/>
    <w:multiLevelType w:val="multilevel"/>
    <w:tmpl w:val="00000001"/>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1.%2"/>
      <w:lvlJc w:val="left"/>
      <w:pPr>
        <w:tabs>
          <w:tab w:val="num" w:pos="907"/>
        </w:tabs>
        <w:ind w:left="907" w:hanging="907"/>
      </w:pPr>
      <w:rPr>
        <w:rFonts w:ascii="Times New Roman" w:hAnsi="Times New Roman" w:cs="Times New Roman"/>
      </w:rPr>
    </w:lvl>
    <w:lvl w:ilvl="2">
      <w:start w:val="1"/>
      <w:numFmt w:val="decimal"/>
      <w:lvlText w:val="%1.%2.%3"/>
      <w:lvlJc w:val="left"/>
      <w:pPr>
        <w:tabs>
          <w:tab w:val="num" w:pos="1333"/>
        </w:tabs>
        <w:ind w:left="1333" w:hanging="907"/>
      </w:pPr>
      <w:rPr>
        <w:rFonts w:ascii="Times New Roman" w:hAnsi="Times New Roman" w:cs="Times New Roman"/>
      </w:rPr>
    </w:lvl>
    <w:lvl w:ilvl="3">
      <w:start w:val="1"/>
      <w:numFmt w:val="decimal"/>
      <w:lvlText w:val="%1.%2.%3.%4"/>
      <w:lvlJc w:val="left"/>
      <w:pPr>
        <w:tabs>
          <w:tab w:val="num" w:pos="0"/>
        </w:tabs>
        <w:ind w:left="0" w:firstLine="0"/>
      </w:pPr>
      <w:rPr>
        <w:rFonts w:ascii="Times New Roman" w:hAnsi="Times New Roman" w:cs="Times New Roman"/>
      </w:rPr>
    </w:lvl>
    <w:lvl w:ilvl="4">
      <w:start w:val="1"/>
      <w:numFmt w:val="decimal"/>
      <w:lvlText w:val="%1.%2.%3.%4.%5"/>
      <w:lvlJc w:val="left"/>
      <w:pPr>
        <w:tabs>
          <w:tab w:val="num" w:pos="0"/>
        </w:tabs>
        <w:ind w:left="0" w:firstLine="0"/>
      </w:pPr>
      <w:rPr>
        <w:rFonts w:ascii="Times New Roman" w:hAnsi="Times New Roman" w:cs="Times New Roman"/>
      </w:rPr>
    </w:lvl>
    <w:lvl w:ilvl="5">
      <w:start w:val="1"/>
      <w:numFmt w:val="decimal"/>
      <w:lvlText w:val="%1.%2.%3.%4.%5.%6"/>
      <w:lvlJc w:val="left"/>
      <w:pPr>
        <w:tabs>
          <w:tab w:val="num" w:pos="0"/>
        </w:tabs>
        <w:ind w:left="0" w:firstLine="0"/>
      </w:pPr>
      <w:rPr>
        <w:rFonts w:ascii="Times New Roman" w:hAnsi="Times New Roman" w:cs="Times New Roman"/>
      </w:rPr>
    </w:lvl>
    <w:lvl w:ilvl="6">
      <w:start w:val="1"/>
      <w:numFmt w:val="decimal"/>
      <w:lvlText w:val="%1.%2.%3.%4.%5.%6.%7"/>
      <w:lvlJc w:val="left"/>
      <w:pPr>
        <w:tabs>
          <w:tab w:val="num" w:pos="0"/>
        </w:tabs>
        <w:ind w:left="0" w:firstLine="0"/>
      </w:pPr>
      <w:rPr>
        <w:rFonts w:ascii="Times New Roman" w:hAnsi="Times New Roman" w:cs="Times New Roman"/>
      </w:rPr>
    </w:lvl>
    <w:lvl w:ilvl="7">
      <w:start w:val="1"/>
      <w:numFmt w:val="decimal"/>
      <w:lvlText w:val="%1.%2.%3.%4.%5.%6.%7.%8"/>
      <w:lvlJc w:val="left"/>
      <w:pPr>
        <w:tabs>
          <w:tab w:val="num" w:pos="0"/>
        </w:tabs>
        <w:ind w:left="0" w:firstLine="0"/>
      </w:pPr>
      <w:rPr>
        <w:rFonts w:ascii="Times New Roman" w:hAnsi="Times New Roman" w:cs="Times New Roman"/>
      </w:rPr>
    </w:lvl>
    <w:lvl w:ilvl="8">
      <w:start w:val="1"/>
      <w:numFmt w:val="decimal"/>
      <w:lvlText w:val="%1.%2.%3.%4.%5.%6.%7.%8.%9"/>
      <w:lvlJc w:val="left"/>
      <w:pPr>
        <w:tabs>
          <w:tab w:val="num" w:pos="0"/>
        </w:tabs>
        <w:ind w:left="0" w:firstLine="0"/>
      </w:pPr>
      <w:rPr>
        <w:rFonts w:ascii="Times New Roman" w:hAnsi="Times New Roman" w:cs="Times New Roman"/>
      </w:rPr>
    </w:lvl>
  </w:abstractNum>
  <w:abstractNum w:abstractNumId="2" w15:restartNumberingAfterBreak="0">
    <w:nsid w:val="0618761E"/>
    <w:multiLevelType w:val="hybridMultilevel"/>
    <w:tmpl w:val="D1E83D44"/>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99A09DA"/>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4" w15:restartNumberingAfterBreak="0">
    <w:nsid w:val="146F1765"/>
    <w:multiLevelType w:val="hybridMultilevel"/>
    <w:tmpl w:val="48C4F4B2"/>
    <w:lvl w:ilvl="0" w:tplc="95C8A408">
      <w:numFmt w:val="bullet"/>
      <w:lvlText w:val=""/>
      <w:lvlJc w:val="left"/>
      <w:pPr>
        <w:ind w:left="720" w:hanging="360"/>
      </w:pPr>
      <w:rPr>
        <w:rFonts w:ascii="Symbol" w:eastAsia="Times New Roman" w:hAnsi="Symbol" w:cs="Times New Roman" w:hint="default"/>
        <w:u w:val="singl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B194D81"/>
    <w:multiLevelType w:val="hybridMultilevel"/>
    <w:tmpl w:val="0C72B82C"/>
    <w:lvl w:ilvl="0" w:tplc="6EF06AC8">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00C676C"/>
    <w:multiLevelType w:val="multilevel"/>
    <w:tmpl w:val="C83AD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71667D"/>
    <w:multiLevelType w:val="hybridMultilevel"/>
    <w:tmpl w:val="14B48C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6947AED"/>
    <w:multiLevelType w:val="hybridMultilevel"/>
    <w:tmpl w:val="41BC3C28"/>
    <w:lvl w:ilvl="0" w:tplc="42C853A8">
      <w:start w:val="1"/>
      <w:numFmt w:val="bullet"/>
      <w:lvlText w:val=""/>
      <w:lvlJc w:val="left"/>
      <w:pPr>
        <w:tabs>
          <w:tab w:val="num" w:pos="720"/>
        </w:tabs>
        <w:ind w:left="720" w:hanging="360"/>
      </w:pPr>
      <w:rPr>
        <w:rFonts w:ascii="Symbol" w:hAnsi="Symbol" w:hint="default"/>
      </w:rPr>
    </w:lvl>
    <w:lvl w:ilvl="1" w:tplc="C53C18C0">
      <w:numFmt w:val="bullet"/>
      <w:lvlText w:val=""/>
      <w:lvlJc w:val="left"/>
      <w:pPr>
        <w:tabs>
          <w:tab w:val="num" w:pos="1440"/>
        </w:tabs>
        <w:ind w:left="1440" w:hanging="360"/>
      </w:pPr>
      <w:rPr>
        <w:rFonts w:ascii="Symbol" w:hAnsi="Symbol" w:hint="default"/>
      </w:rPr>
    </w:lvl>
    <w:lvl w:ilvl="2" w:tplc="D6229178" w:tentative="1">
      <w:start w:val="1"/>
      <w:numFmt w:val="bullet"/>
      <w:lvlText w:val=""/>
      <w:lvlJc w:val="left"/>
      <w:pPr>
        <w:tabs>
          <w:tab w:val="num" w:pos="2160"/>
        </w:tabs>
        <w:ind w:left="2160" w:hanging="360"/>
      </w:pPr>
      <w:rPr>
        <w:rFonts w:ascii="Symbol" w:hAnsi="Symbol" w:hint="default"/>
      </w:rPr>
    </w:lvl>
    <w:lvl w:ilvl="3" w:tplc="0B0C2D20" w:tentative="1">
      <w:start w:val="1"/>
      <w:numFmt w:val="bullet"/>
      <w:lvlText w:val=""/>
      <w:lvlJc w:val="left"/>
      <w:pPr>
        <w:tabs>
          <w:tab w:val="num" w:pos="2880"/>
        </w:tabs>
        <w:ind w:left="2880" w:hanging="360"/>
      </w:pPr>
      <w:rPr>
        <w:rFonts w:ascii="Symbol" w:hAnsi="Symbol" w:hint="default"/>
      </w:rPr>
    </w:lvl>
    <w:lvl w:ilvl="4" w:tplc="79CE6610" w:tentative="1">
      <w:start w:val="1"/>
      <w:numFmt w:val="bullet"/>
      <w:lvlText w:val=""/>
      <w:lvlJc w:val="left"/>
      <w:pPr>
        <w:tabs>
          <w:tab w:val="num" w:pos="3600"/>
        </w:tabs>
        <w:ind w:left="3600" w:hanging="360"/>
      </w:pPr>
      <w:rPr>
        <w:rFonts w:ascii="Symbol" w:hAnsi="Symbol" w:hint="default"/>
      </w:rPr>
    </w:lvl>
    <w:lvl w:ilvl="5" w:tplc="D2A6CAA0" w:tentative="1">
      <w:start w:val="1"/>
      <w:numFmt w:val="bullet"/>
      <w:lvlText w:val=""/>
      <w:lvlJc w:val="left"/>
      <w:pPr>
        <w:tabs>
          <w:tab w:val="num" w:pos="4320"/>
        </w:tabs>
        <w:ind w:left="4320" w:hanging="360"/>
      </w:pPr>
      <w:rPr>
        <w:rFonts w:ascii="Symbol" w:hAnsi="Symbol" w:hint="default"/>
      </w:rPr>
    </w:lvl>
    <w:lvl w:ilvl="6" w:tplc="0F906688" w:tentative="1">
      <w:start w:val="1"/>
      <w:numFmt w:val="bullet"/>
      <w:lvlText w:val=""/>
      <w:lvlJc w:val="left"/>
      <w:pPr>
        <w:tabs>
          <w:tab w:val="num" w:pos="5040"/>
        </w:tabs>
        <w:ind w:left="5040" w:hanging="360"/>
      </w:pPr>
      <w:rPr>
        <w:rFonts w:ascii="Symbol" w:hAnsi="Symbol" w:hint="default"/>
      </w:rPr>
    </w:lvl>
    <w:lvl w:ilvl="7" w:tplc="F5AC4BEC" w:tentative="1">
      <w:start w:val="1"/>
      <w:numFmt w:val="bullet"/>
      <w:lvlText w:val=""/>
      <w:lvlJc w:val="left"/>
      <w:pPr>
        <w:tabs>
          <w:tab w:val="num" w:pos="5760"/>
        </w:tabs>
        <w:ind w:left="5760" w:hanging="360"/>
      </w:pPr>
      <w:rPr>
        <w:rFonts w:ascii="Symbol" w:hAnsi="Symbol" w:hint="default"/>
      </w:rPr>
    </w:lvl>
    <w:lvl w:ilvl="8" w:tplc="05AC0A2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B6268BE"/>
    <w:multiLevelType w:val="hybridMultilevel"/>
    <w:tmpl w:val="ADBA544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3B932805"/>
    <w:multiLevelType w:val="hybridMultilevel"/>
    <w:tmpl w:val="AA725A7A"/>
    <w:lvl w:ilvl="0" w:tplc="C3DA2BC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D797A8A"/>
    <w:multiLevelType w:val="hybridMultilevel"/>
    <w:tmpl w:val="FC9CAC50"/>
    <w:lvl w:ilvl="0" w:tplc="130ABE08">
      <w:start w:val="1"/>
      <w:numFmt w:val="bullet"/>
      <w:pStyle w:val="Nummerertlisteinnrykk"/>
      <w:lvlText w:val="-"/>
      <w:lvlJc w:val="left"/>
      <w:pPr>
        <w:tabs>
          <w:tab w:val="num" w:pos="1080"/>
        </w:tabs>
        <w:ind w:left="1080" w:hanging="360"/>
      </w:pPr>
      <w:rPr>
        <w:rFonts w:ascii="Times New Roman" w:hAnsi="Times New Roman" w:hint="default"/>
      </w:rPr>
    </w:lvl>
    <w:lvl w:ilvl="1" w:tplc="04140003">
      <w:start w:val="1"/>
      <w:numFmt w:val="bullet"/>
      <w:lvlText w:val="o"/>
      <w:lvlJc w:val="left"/>
      <w:pPr>
        <w:tabs>
          <w:tab w:val="num" w:pos="1200"/>
        </w:tabs>
        <w:ind w:left="1200" w:hanging="360"/>
      </w:pPr>
      <w:rPr>
        <w:rFonts w:ascii="Courier New" w:hAnsi="Courier New" w:hint="default"/>
      </w:rPr>
    </w:lvl>
    <w:lvl w:ilvl="2" w:tplc="04140005">
      <w:start w:val="1"/>
      <w:numFmt w:val="bullet"/>
      <w:lvlText w:val=""/>
      <w:lvlJc w:val="left"/>
      <w:pPr>
        <w:tabs>
          <w:tab w:val="num" w:pos="1920"/>
        </w:tabs>
        <w:ind w:left="1920" w:hanging="360"/>
      </w:pPr>
      <w:rPr>
        <w:rFonts w:ascii="Wingdings" w:hAnsi="Wingdings" w:hint="default"/>
      </w:rPr>
    </w:lvl>
    <w:lvl w:ilvl="3" w:tplc="04140001">
      <w:start w:val="1"/>
      <w:numFmt w:val="bullet"/>
      <w:lvlText w:val=""/>
      <w:lvlJc w:val="left"/>
      <w:pPr>
        <w:tabs>
          <w:tab w:val="num" w:pos="2640"/>
        </w:tabs>
        <w:ind w:left="2640" w:hanging="360"/>
      </w:pPr>
      <w:rPr>
        <w:rFonts w:ascii="Symbol" w:hAnsi="Symbol" w:hint="default"/>
      </w:rPr>
    </w:lvl>
    <w:lvl w:ilvl="4" w:tplc="04140003">
      <w:start w:val="1"/>
      <w:numFmt w:val="bullet"/>
      <w:lvlText w:val="o"/>
      <w:lvlJc w:val="left"/>
      <w:pPr>
        <w:tabs>
          <w:tab w:val="num" w:pos="3360"/>
        </w:tabs>
        <w:ind w:left="3360" w:hanging="360"/>
      </w:pPr>
      <w:rPr>
        <w:rFonts w:ascii="Courier New" w:hAnsi="Courier New" w:hint="default"/>
      </w:rPr>
    </w:lvl>
    <w:lvl w:ilvl="5" w:tplc="04140005">
      <w:start w:val="1"/>
      <w:numFmt w:val="bullet"/>
      <w:lvlText w:val=""/>
      <w:lvlJc w:val="left"/>
      <w:pPr>
        <w:tabs>
          <w:tab w:val="num" w:pos="4080"/>
        </w:tabs>
        <w:ind w:left="4080" w:hanging="360"/>
      </w:pPr>
      <w:rPr>
        <w:rFonts w:ascii="Wingdings" w:hAnsi="Wingdings" w:hint="default"/>
      </w:rPr>
    </w:lvl>
    <w:lvl w:ilvl="6" w:tplc="04140001">
      <w:start w:val="1"/>
      <w:numFmt w:val="bullet"/>
      <w:lvlText w:val=""/>
      <w:lvlJc w:val="left"/>
      <w:pPr>
        <w:tabs>
          <w:tab w:val="num" w:pos="4800"/>
        </w:tabs>
        <w:ind w:left="4800" w:hanging="360"/>
      </w:pPr>
      <w:rPr>
        <w:rFonts w:ascii="Symbol" w:hAnsi="Symbol" w:hint="default"/>
      </w:rPr>
    </w:lvl>
    <w:lvl w:ilvl="7" w:tplc="04140003">
      <w:start w:val="1"/>
      <w:numFmt w:val="bullet"/>
      <w:lvlText w:val="o"/>
      <w:lvlJc w:val="left"/>
      <w:pPr>
        <w:tabs>
          <w:tab w:val="num" w:pos="5520"/>
        </w:tabs>
        <w:ind w:left="5520" w:hanging="360"/>
      </w:pPr>
      <w:rPr>
        <w:rFonts w:ascii="Courier New" w:hAnsi="Courier New" w:hint="default"/>
      </w:rPr>
    </w:lvl>
    <w:lvl w:ilvl="8" w:tplc="04140005">
      <w:start w:val="1"/>
      <w:numFmt w:val="bullet"/>
      <w:lvlText w:val=""/>
      <w:lvlJc w:val="left"/>
      <w:pPr>
        <w:tabs>
          <w:tab w:val="num" w:pos="6240"/>
        </w:tabs>
        <w:ind w:left="6240" w:hanging="360"/>
      </w:pPr>
      <w:rPr>
        <w:rFonts w:ascii="Wingdings" w:hAnsi="Wingdings" w:hint="default"/>
      </w:rPr>
    </w:lvl>
  </w:abstractNum>
  <w:abstractNum w:abstractNumId="12" w15:restartNumberingAfterBreak="0">
    <w:nsid w:val="44FC3135"/>
    <w:multiLevelType w:val="hybridMultilevel"/>
    <w:tmpl w:val="E7007A16"/>
    <w:lvl w:ilvl="0" w:tplc="1444CDE8">
      <w:start w:val="1"/>
      <w:numFmt w:val="bullet"/>
      <w:lvlText w:val=""/>
      <w:lvlJc w:val="left"/>
      <w:pPr>
        <w:tabs>
          <w:tab w:val="num" w:pos="720"/>
        </w:tabs>
        <w:ind w:left="720" w:hanging="360"/>
      </w:pPr>
      <w:rPr>
        <w:rFonts w:ascii="Symbol" w:hAnsi="Symbol" w:hint="default"/>
      </w:rPr>
    </w:lvl>
    <w:lvl w:ilvl="1" w:tplc="BFEAFFF8" w:tentative="1">
      <w:start w:val="1"/>
      <w:numFmt w:val="bullet"/>
      <w:lvlText w:val=""/>
      <w:lvlJc w:val="left"/>
      <w:pPr>
        <w:tabs>
          <w:tab w:val="num" w:pos="1440"/>
        </w:tabs>
        <w:ind w:left="1440" w:hanging="360"/>
      </w:pPr>
      <w:rPr>
        <w:rFonts w:ascii="Symbol" w:hAnsi="Symbol" w:hint="default"/>
      </w:rPr>
    </w:lvl>
    <w:lvl w:ilvl="2" w:tplc="562420C8" w:tentative="1">
      <w:start w:val="1"/>
      <w:numFmt w:val="bullet"/>
      <w:lvlText w:val=""/>
      <w:lvlJc w:val="left"/>
      <w:pPr>
        <w:tabs>
          <w:tab w:val="num" w:pos="2160"/>
        </w:tabs>
        <w:ind w:left="2160" w:hanging="360"/>
      </w:pPr>
      <w:rPr>
        <w:rFonts w:ascii="Symbol" w:hAnsi="Symbol" w:hint="default"/>
      </w:rPr>
    </w:lvl>
    <w:lvl w:ilvl="3" w:tplc="23EC6D5A" w:tentative="1">
      <w:start w:val="1"/>
      <w:numFmt w:val="bullet"/>
      <w:lvlText w:val=""/>
      <w:lvlJc w:val="left"/>
      <w:pPr>
        <w:tabs>
          <w:tab w:val="num" w:pos="2880"/>
        </w:tabs>
        <w:ind w:left="2880" w:hanging="360"/>
      </w:pPr>
      <w:rPr>
        <w:rFonts w:ascii="Symbol" w:hAnsi="Symbol" w:hint="default"/>
      </w:rPr>
    </w:lvl>
    <w:lvl w:ilvl="4" w:tplc="8FCCFF28" w:tentative="1">
      <w:start w:val="1"/>
      <w:numFmt w:val="bullet"/>
      <w:lvlText w:val=""/>
      <w:lvlJc w:val="left"/>
      <w:pPr>
        <w:tabs>
          <w:tab w:val="num" w:pos="3600"/>
        </w:tabs>
        <w:ind w:left="3600" w:hanging="360"/>
      </w:pPr>
      <w:rPr>
        <w:rFonts w:ascii="Symbol" w:hAnsi="Symbol" w:hint="default"/>
      </w:rPr>
    </w:lvl>
    <w:lvl w:ilvl="5" w:tplc="69160F64" w:tentative="1">
      <w:start w:val="1"/>
      <w:numFmt w:val="bullet"/>
      <w:lvlText w:val=""/>
      <w:lvlJc w:val="left"/>
      <w:pPr>
        <w:tabs>
          <w:tab w:val="num" w:pos="4320"/>
        </w:tabs>
        <w:ind w:left="4320" w:hanging="360"/>
      </w:pPr>
      <w:rPr>
        <w:rFonts w:ascii="Symbol" w:hAnsi="Symbol" w:hint="default"/>
      </w:rPr>
    </w:lvl>
    <w:lvl w:ilvl="6" w:tplc="BD505228" w:tentative="1">
      <w:start w:val="1"/>
      <w:numFmt w:val="bullet"/>
      <w:lvlText w:val=""/>
      <w:lvlJc w:val="left"/>
      <w:pPr>
        <w:tabs>
          <w:tab w:val="num" w:pos="5040"/>
        </w:tabs>
        <w:ind w:left="5040" w:hanging="360"/>
      </w:pPr>
      <w:rPr>
        <w:rFonts w:ascii="Symbol" w:hAnsi="Symbol" w:hint="default"/>
      </w:rPr>
    </w:lvl>
    <w:lvl w:ilvl="7" w:tplc="358CB88E" w:tentative="1">
      <w:start w:val="1"/>
      <w:numFmt w:val="bullet"/>
      <w:lvlText w:val=""/>
      <w:lvlJc w:val="left"/>
      <w:pPr>
        <w:tabs>
          <w:tab w:val="num" w:pos="5760"/>
        </w:tabs>
        <w:ind w:left="5760" w:hanging="360"/>
      </w:pPr>
      <w:rPr>
        <w:rFonts w:ascii="Symbol" w:hAnsi="Symbol" w:hint="default"/>
      </w:rPr>
    </w:lvl>
    <w:lvl w:ilvl="8" w:tplc="9918B0B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7B6210"/>
    <w:multiLevelType w:val="hybridMultilevel"/>
    <w:tmpl w:val="B0CE5A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41020EA"/>
    <w:multiLevelType w:val="hybridMultilevel"/>
    <w:tmpl w:val="CB809392"/>
    <w:lvl w:ilvl="0" w:tplc="B596E6A0">
      <w:start w:val="1"/>
      <w:numFmt w:val="bullet"/>
      <w:lvlText w:val="•"/>
      <w:lvlJc w:val="left"/>
      <w:pPr>
        <w:tabs>
          <w:tab w:val="num" w:pos="720"/>
        </w:tabs>
        <w:ind w:left="720" w:hanging="360"/>
      </w:pPr>
      <w:rPr>
        <w:rFonts w:ascii="Arial" w:hAnsi="Arial" w:hint="default"/>
      </w:rPr>
    </w:lvl>
    <w:lvl w:ilvl="1" w:tplc="4B7C4F38">
      <w:start w:val="1113"/>
      <w:numFmt w:val="bullet"/>
      <w:lvlText w:val="•"/>
      <w:lvlJc w:val="left"/>
      <w:pPr>
        <w:tabs>
          <w:tab w:val="num" w:pos="1440"/>
        </w:tabs>
        <w:ind w:left="1440" w:hanging="360"/>
      </w:pPr>
      <w:rPr>
        <w:rFonts w:ascii="Arial" w:hAnsi="Arial" w:hint="default"/>
      </w:rPr>
    </w:lvl>
    <w:lvl w:ilvl="2" w:tplc="67605112" w:tentative="1">
      <w:start w:val="1"/>
      <w:numFmt w:val="bullet"/>
      <w:lvlText w:val="•"/>
      <w:lvlJc w:val="left"/>
      <w:pPr>
        <w:tabs>
          <w:tab w:val="num" w:pos="2160"/>
        </w:tabs>
        <w:ind w:left="2160" w:hanging="360"/>
      </w:pPr>
      <w:rPr>
        <w:rFonts w:ascii="Arial" w:hAnsi="Arial" w:hint="default"/>
      </w:rPr>
    </w:lvl>
    <w:lvl w:ilvl="3" w:tplc="7640F8A2" w:tentative="1">
      <w:start w:val="1"/>
      <w:numFmt w:val="bullet"/>
      <w:lvlText w:val="•"/>
      <w:lvlJc w:val="left"/>
      <w:pPr>
        <w:tabs>
          <w:tab w:val="num" w:pos="2880"/>
        </w:tabs>
        <w:ind w:left="2880" w:hanging="360"/>
      </w:pPr>
      <w:rPr>
        <w:rFonts w:ascii="Arial" w:hAnsi="Arial" w:hint="default"/>
      </w:rPr>
    </w:lvl>
    <w:lvl w:ilvl="4" w:tplc="03CC0B38" w:tentative="1">
      <w:start w:val="1"/>
      <w:numFmt w:val="bullet"/>
      <w:lvlText w:val="•"/>
      <w:lvlJc w:val="left"/>
      <w:pPr>
        <w:tabs>
          <w:tab w:val="num" w:pos="3600"/>
        </w:tabs>
        <w:ind w:left="3600" w:hanging="360"/>
      </w:pPr>
      <w:rPr>
        <w:rFonts w:ascii="Arial" w:hAnsi="Arial" w:hint="default"/>
      </w:rPr>
    </w:lvl>
    <w:lvl w:ilvl="5" w:tplc="D8D4DEEC" w:tentative="1">
      <w:start w:val="1"/>
      <w:numFmt w:val="bullet"/>
      <w:lvlText w:val="•"/>
      <w:lvlJc w:val="left"/>
      <w:pPr>
        <w:tabs>
          <w:tab w:val="num" w:pos="4320"/>
        </w:tabs>
        <w:ind w:left="4320" w:hanging="360"/>
      </w:pPr>
      <w:rPr>
        <w:rFonts w:ascii="Arial" w:hAnsi="Arial" w:hint="default"/>
      </w:rPr>
    </w:lvl>
    <w:lvl w:ilvl="6" w:tplc="B89AA43C" w:tentative="1">
      <w:start w:val="1"/>
      <w:numFmt w:val="bullet"/>
      <w:lvlText w:val="•"/>
      <w:lvlJc w:val="left"/>
      <w:pPr>
        <w:tabs>
          <w:tab w:val="num" w:pos="5040"/>
        </w:tabs>
        <w:ind w:left="5040" w:hanging="360"/>
      </w:pPr>
      <w:rPr>
        <w:rFonts w:ascii="Arial" w:hAnsi="Arial" w:hint="default"/>
      </w:rPr>
    </w:lvl>
    <w:lvl w:ilvl="7" w:tplc="FC66A06E" w:tentative="1">
      <w:start w:val="1"/>
      <w:numFmt w:val="bullet"/>
      <w:lvlText w:val="•"/>
      <w:lvlJc w:val="left"/>
      <w:pPr>
        <w:tabs>
          <w:tab w:val="num" w:pos="5760"/>
        </w:tabs>
        <w:ind w:left="5760" w:hanging="360"/>
      </w:pPr>
      <w:rPr>
        <w:rFonts w:ascii="Arial" w:hAnsi="Arial" w:hint="default"/>
      </w:rPr>
    </w:lvl>
    <w:lvl w:ilvl="8" w:tplc="071AAC7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C4C103D"/>
    <w:multiLevelType w:val="hybridMultilevel"/>
    <w:tmpl w:val="4CB42B22"/>
    <w:lvl w:ilvl="0" w:tplc="3D3EDE0A">
      <w:start w:val="1"/>
      <w:numFmt w:val="bullet"/>
      <w:lvlText w:val="▪"/>
      <w:lvlJc w:val="left"/>
      <w:pPr>
        <w:tabs>
          <w:tab w:val="num" w:pos="720"/>
        </w:tabs>
        <w:ind w:left="720" w:hanging="360"/>
      </w:pPr>
      <w:rPr>
        <w:rFonts w:ascii="LucidaGrande" w:hAnsi="LucidaGrande" w:hint="default"/>
      </w:rPr>
    </w:lvl>
    <w:lvl w:ilvl="1" w:tplc="A608293A">
      <w:start w:val="1113"/>
      <w:numFmt w:val="bullet"/>
      <w:lvlText w:val=""/>
      <w:lvlJc w:val="left"/>
      <w:pPr>
        <w:tabs>
          <w:tab w:val="num" w:pos="1440"/>
        </w:tabs>
        <w:ind w:left="1440" w:hanging="360"/>
      </w:pPr>
      <w:rPr>
        <w:rFonts w:ascii=".HelveticaNeueDeskInterface-Reg" w:hAnsi=".HelveticaNeueDeskInterface-Reg" w:hint="default"/>
      </w:rPr>
    </w:lvl>
    <w:lvl w:ilvl="2" w:tplc="021AF040" w:tentative="1">
      <w:start w:val="1"/>
      <w:numFmt w:val="bullet"/>
      <w:lvlText w:val="▪"/>
      <w:lvlJc w:val="left"/>
      <w:pPr>
        <w:tabs>
          <w:tab w:val="num" w:pos="2160"/>
        </w:tabs>
        <w:ind w:left="2160" w:hanging="360"/>
      </w:pPr>
      <w:rPr>
        <w:rFonts w:ascii="LucidaGrande" w:hAnsi="LucidaGrande" w:hint="default"/>
      </w:rPr>
    </w:lvl>
    <w:lvl w:ilvl="3" w:tplc="5114F12C" w:tentative="1">
      <w:start w:val="1"/>
      <w:numFmt w:val="bullet"/>
      <w:lvlText w:val="▪"/>
      <w:lvlJc w:val="left"/>
      <w:pPr>
        <w:tabs>
          <w:tab w:val="num" w:pos="2880"/>
        </w:tabs>
        <w:ind w:left="2880" w:hanging="360"/>
      </w:pPr>
      <w:rPr>
        <w:rFonts w:ascii="LucidaGrande" w:hAnsi="LucidaGrande" w:hint="default"/>
      </w:rPr>
    </w:lvl>
    <w:lvl w:ilvl="4" w:tplc="E2BCFE8C" w:tentative="1">
      <w:start w:val="1"/>
      <w:numFmt w:val="bullet"/>
      <w:lvlText w:val="▪"/>
      <w:lvlJc w:val="left"/>
      <w:pPr>
        <w:tabs>
          <w:tab w:val="num" w:pos="3600"/>
        </w:tabs>
        <w:ind w:left="3600" w:hanging="360"/>
      </w:pPr>
      <w:rPr>
        <w:rFonts w:ascii="LucidaGrande" w:hAnsi="LucidaGrande" w:hint="default"/>
      </w:rPr>
    </w:lvl>
    <w:lvl w:ilvl="5" w:tplc="CB9A70D8" w:tentative="1">
      <w:start w:val="1"/>
      <w:numFmt w:val="bullet"/>
      <w:lvlText w:val="▪"/>
      <w:lvlJc w:val="left"/>
      <w:pPr>
        <w:tabs>
          <w:tab w:val="num" w:pos="4320"/>
        </w:tabs>
        <w:ind w:left="4320" w:hanging="360"/>
      </w:pPr>
      <w:rPr>
        <w:rFonts w:ascii="LucidaGrande" w:hAnsi="LucidaGrande" w:hint="default"/>
      </w:rPr>
    </w:lvl>
    <w:lvl w:ilvl="6" w:tplc="ABBE0538" w:tentative="1">
      <w:start w:val="1"/>
      <w:numFmt w:val="bullet"/>
      <w:lvlText w:val="▪"/>
      <w:lvlJc w:val="left"/>
      <w:pPr>
        <w:tabs>
          <w:tab w:val="num" w:pos="5040"/>
        </w:tabs>
        <w:ind w:left="5040" w:hanging="360"/>
      </w:pPr>
      <w:rPr>
        <w:rFonts w:ascii="LucidaGrande" w:hAnsi="LucidaGrande" w:hint="default"/>
      </w:rPr>
    </w:lvl>
    <w:lvl w:ilvl="7" w:tplc="922293CA" w:tentative="1">
      <w:start w:val="1"/>
      <w:numFmt w:val="bullet"/>
      <w:lvlText w:val="▪"/>
      <w:lvlJc w:val="left"/>
      <w:pPr>
        <w:tabs>
          <w:tab w:val="num" w:pos="5760"/>
        </w:tabs>
        <w:ind w:left="5760" w:hanging="360"/>
      </w:pPr>
      <w:rPr>
        <w:rFonts w:ascii="LucidaGrande" w:hAnsi="LucidaGrande" w:hint="default"/>
      </w:rPr>
    </w:lvl>
    <w:lvl w:ilvl="8" w:tplc="576AE48A" w:tentative="1">
      <w:start w:val="1"/>
      <w:numFmt w:val="bullet"/>
      <w:lvlText w:val="▪"/>
      <w:lvlJc w:val="left"/>
      <w:pPr>
        <w:tabs>
          <w:tab w:val="num" w:pos="6480"/>
        </w:tabs>
        <w:ind w:left="6480" w:hanging="360"/>
      </w:pPr>
      <w:rPr>
        <w:rFonts w:ascii="LucidaGrande" w:hAnsi="LucidaGrande" w:hint="default"/>
      </w:rPr>
    </w:lvl>
  </w:abstractNum>
  <w:abstractNum w:abstractNumId="16" w15:restartNumberingAfterBreak="0">
    <w:nsid w:val="6403088C"/>
    <w:multiLevelType w:val="hybridMultilevel"/>
    <w:tmpl w:val="257A07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4FC676A"/>
    <w:multiLevelType w:val="hybridMultilevel"/>
    <w:tmpl w:val="44AA7D3E"/>
    <w:lvl w:ilvl="0" w:tplc="1F06A48A">
      <w:start w:val="1"/>
      <w:numFmt w:val="bullet"/>
      <w:lvlText w:val=""/>
      <w:lvlJc w:val="left"/>
      <w:pPr>
        <w:tabs>
          <w:tab w:val="num" w:pos="720"/>
        </w:tabs>
        <w:ind w:left="720" w:hanging="360"/>
      </w:pPr>
      <w:rPr>
        <w:rFonts w:ascii="Symbol" w:hAnsi="Symbol" w:hint="default"/>
      </w:rPr>
    </w:lvl>
    <w:lvl w:ilvl="1" w:tplc="B1E8B03E" w:tentative="1">
      <w:start w:val="1"/>
      <w:numFmt w:val="bullet"/>
      <w:lvlText w:val=""/>
      <w:lvlJc w:val="left"/>
      <w:pPr>
        <w:tabs>
          <w:tab w:val="num" w:pos="1440"/>
        </w:tabs>
        <w:ind w:left="1440" w:hanging="360"/>
      </w:pPr>
      <w:rPr>
        <w:rFonts w:ascii="Symbol" w:hAnsi="Symbol" w:hint="default"/>
      </w:rPr>
    </w:lvl>
    <w:lvl w:ilvl="2" w:tplc="E9F284A0" w:tentative="1">
      <w:start w:val="1"/>
      <w:numFmt w:val="bullet"/>
      <w:lvlText w:val=""/>
      <w:lvlJc w:val="left"/>
      <w:pPr>
        <w:tabs>
          <w:tab w:val="num" w:pos="2160"/>
        </w:tabs>
        <w:ind w:left="2160" w:hanging="360"/>
      </w:pPr>
      <w:rPr>
        <w:rFonts w:ascii="Symbol" w:hAnsi="Symbol" w:hint="default"/>
      </w:rPr>
    </w:lvl>
    <w:lvl w:ilvl="3" w:tplc="5B8685D2" w:tentative="1">
      <w:start w:val="1"/>
      <w:numFmt w:val="bullet"/>
      <w:lvlText w:val=""/>
      <w:lvlJc w:val="left"/>
      <w:pPr>
        <w:tabs>
          <w:tab w:val="num" w:pos="2880"/>
        </w:tabs>
        <w:ind w:left="2880" w:hanging="360"/>
      </w:pPr>
      <w:rPr>
        <w:rFonts w:ascii="Symbol" w:hAnsi="Symbol" w:hint="default"/>
      </w:rPr>
    </w:lvl>
    <w:lvl w:ilvl="4" w:tplc="4E32593E" w:tentative="1">
      <w:start w:val="1"/>
      <w:numFmt w:val="bullet"/>
      <w:lvlText w:val=""/>
      <w:lvlJc w:val="left"/>
      <w:pPr>
        <w:tabs>
          <w:tab w:val="num" w:pos="3600"/>
        </w:tabs>
        <w:ind w:left="3600" w:hanging="360"/>
      </w:pPr>
      <w:rPr>
        <w:rFonts w:ascii="Symbol" w:hAnsi="Symbol" w:hint="default"/>
      </w:rPr>
    </w:lvl>
    <w:lvl w:ilvl="5" w:tplc="F9CA43EC" w:tentative="1">
      <w:start w:val="1"/>
      <w:numFmt w:val="bullet"/>
      <w:lvlText w:val=""/>
      <w:lvlJc w:val="left"/>
      <w:pPr>
        <w:tabs>
          <w:tab w:val="num" w:pos="4320"/>
        </w:tabs>
        <w:ind w:left="4320" w:hanging="360"/>
      </w:pPr>
      <w:rPr>
        <w:rFonts w:ascii="Symbol" w:hAnsi="Symbol" w:hint="default"/>
      </w:rPr>
    </w:lvl>
    <w:lvl w:ilvl="6" w:tplc="1922B54C" w:tentative="1">
      <w:start w:val="1"/>
      <w:numFmt w:val="bullet"/>
      <w:lvlText w:val=""/>
      <w:lvlJc w:val="left"/>
      <w:pPr>
        <w:tabs>
          <w:tab w:val="num" w:pos="5040"/>
        </w:tabs>
        <w:ind w:left="5040" w:hanging="360"/>
      </w:pPr>
      <w:rPr>
        <w:rFonts w:ascii="Symbol" w:hAnsi="Symbol" w:hint="default"/>
      </w:rPr>
    </w:lvl>
    <w:lvl w:ilvl="7" w:tplc="CF94E9DC" w:tentative="1">
      <w:start w:val="1"/>
      <w:numFmt w:val="bullet"/>
      <w:lvlText w:val=""/>
      <w:lvlJc w:val="left"/>
      <w:pPr>
        <w:tabs>
          <w:tab w:val="num" w:pos="5760"/>
        </w:tabs>
        <w:ind w:left="5760" w:hanging="360"/>
      </w:pPr>
      <w:rPr>
        <w:rFonts w:ascii="Symbol" w:hAnsi="Symbol" w:hint="default"/>
      </w:rPr>
    </w:lvl>
    <w:lvl w:ilvl="8" w:tplc="3934D7D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7144165"/>
    <w:multiLevelType w:val="hybridMultilevel"/>
    <w:tmpl w:val="09DCB24E"/>
    <w:lvl w:ilvl="0" w:tplc="580E723C">
      <w:numFmt w:val="bullet"/>
      <w:lvlText w:val=""/>
      <w:lvlJc w:val="left"/>
      <w:pPr>
        <w:ind w:left="720" w:hanging="360"/>
      </w:pPr>
      <w:rPr>
        <w:rFonts w:ascii="Symbol" w:eastAsia="Times New Roman" w:hAnsi="Symbol" w:cs="Times New Roman" w:hint="default"/>
        <w:u w:val="singl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6B6256AD"/>
    <w:multiLevelType w:val="hybridMultilevel"/>
    <w:tmpl w:val="D8BC22B0"/>
    <w:lvl w:ilvl="0" w:tplc="D8BEA942">
      <w:numFmt w:val="bullet"/>
      <w:lvlText w:val=""/>
      <w:lvlJc w:val="left"/>
      <w:pPr>
        <w:ind w:left="720" w:hanging="360"/>
      </w:pPr>
      <w:rPr>
        <w:rFonts w:ascii="Symbol" w:eastAsia="Times New Roman" w:hAnsi="Symbol" w:cs="Times New Roman" w:hint="default"/>
        <w:u w:val="single"/>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6D6D4465"/>
    <w:multiLevelType w:val="hybridMultilevel"/>
    <w:tmpl w:val="47142706"/>
    <w:lvl w:ilvl="0" w:tplc="5AD64C2A">
      <w:start w:val="1"/>
      <w:numFmt w:val="bullet"/>
      <w:lvlText w:val=""/>
      <w:lvlJc w:val="left"/>
      <w:pPr>
        <w:tabs>
          <w:tab w:val="num" w:pos="720"/>
        </w:tabs>
        <w:ind w:left="720" w:hanging="360"/>
      </w:pPr>
      <w:rPr>
        <w:rFonts w:ascii="Symbol" w:hAnsi="Symbol" w:hint="default"/>
      </w:rPr>
    </w:lvl>
    <w:lvl w:ilvl="1" w:tplc="5E28B808" w:tentative="1">
      <w:start w:val="1"/>
      <w:numFmt w:val="bullet"/>
      <w:lvlText w:val=""/>
      <w:lvlJc w:val="left"/>
      <w:pPr>
        <w:tabs>
          <w:tab w:val="num" w:pos="1440"/>
        </w:tabs>
        <w:ind w:left="1440" w:hanging="360"/>
      </w:pPr>
      <w:rPr>
        <w:rFonts w:ascii="Symbol" w:hAnsi="Symbol" w:hint="default"/>
      </w:rPr>
    </w:lvl>
    <w:lvl w:ilvl="2" w:tplc="95E61F86" w:tentative="1">
      <w:start w:val="1"/>
      <w:numFmt w:val="bullet"/>
      <w:lvlText w:val=""/>
      <w:lvlJc w:val="left"/>
      <w:pPr>
        <w:tabs>
          <w:tab w:val="num" w:pos="2160"/>
        </w:tabs>
        <w:ind w:left="2160" w:hanging="360"/>
      </w:pPr>
      <w:rPr>
        <w:rFonts w:ascii="Symbol" w:hAnsi="Symbol" w:hint="default"/>
      </w:rPr>
    </w:lvl>
    <w:lvl w:ilvl="3" w:tplc="D12C3D10" w:tentative="1">
      <w:start w:val="1"/>
      <w:numFmt w:val="bullet"/>
      <w:lvlText w:val=""/>
      <w:lvlJc w:val="left"/>
      <w:pPr>
        <w:tabs>
          <w:tab w:val="num" w:pos="2880"/>
        </w:tabs>
        <w:ind w:left="2880" w:hanging="360"/>
      </w:pPr>
      <w:rPr>
        <w:rFonts w:ascii="Symbol" w:hAnsi="Symbol" w:hint="default"/>
      </w:rPr>
    </w:lvl>
    <w:lvl w:ilvl="4" w:tplc="FEB4C654" w:tentative="1">
      <w:start w:val="1"/>
      <w:numFmt w:val="bullet"/>
      <w:lvlText w:val=""/>
      <w:lvlJc w:val="left"/>
      <w:pPr>
        <w:tabs>
          <w:tab w:val="num" w:pos="3600"/>
        </w:tabs>
        <w:ind w:left="3600" w:hanging="360"/>
      </w:pPr>
      <w:rPr>
        <w:rFonts w:ascii="Symbol" w:hAnsi="Symbol" w:hint="default"/>
      </w:rPr>
    </w:lvl>
    <w:lvl w:ilvl="5" w:tplc="FC5CE29E" w:tentative="1">
      <w:start w:val="1"/>
      <w:numFmt w:val="bullet"/>
      <w:lvlText w:val=""/>
      <w:lvlJc w:val="left"/>
      <w:pPr>
        <w:tabs>
          <w:tab w:val="num" w:pos="4320"/>
        </w:tabs>
        <w:ind w:left="4320" w:hanging="360"/>
      </w:pPr>
      <w:rPr>
        <w:rFonts w:ascii="Symbol" w:hAnsi="Symbol" w:hint="default"/>
      </w:rPr>
    </w:lvl>
    <w:lvl w:ilvl="6" w:tplc="692293C6" w:tentative="1">
      <w:start w:val="1"/>
      <w:numFmt w:val="bullet"/>
      <w:lvlText w:val=""/>
      <w:lvlJc w:val="left"/>
      <w:pPr>
        <w:tabs>
          <w:tab w:val="num" w:pos="5040"/>
        </w:tabs>
        <w:ind w:left="5040" w:hanging="360"/>
      </w:pPr>
      <w:rPr>
        <w:rFonts w:ascii="Symbol" w:hAnsi="Symbol" w:hint="default"/>
      </w:rPr>
    </w:lvl>
    <w:lvl w:ilvl="7" w:tplc="B07CFBD0" w:tentative="1">
      <w:start w:val="1"/>
      <w:numFmt w:val="bullet"/>
      <w:lvlText w:val=""/>
      <w:lvlJc w:val="left"/>
      <w:pPr>
        <w:tabs>
          <w:tab w:val="num" w:pos="5760"/>
        </w:tabs>
        <w:ind w:left="5760" w:hanging="360"/>
      </w:pPr>
      <w:rPr>
        <w:rFonts w:ascii="Symbol" w:hAnsi="Symbol" w:hint="default"/>
      </w:rPr>
    </w:lvl>
    <w:lvl w:ilvl="8" w:tplc="E9200B32"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717B4A94"/>
    <w:multiLevelType w:val="multilevel"/>
    <w:tmpl w:val="A962B9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9E81A7E"/>
    <w:multiLevelType w:val="hybridMultilevel"/>
    <w:tmpl w:val="0E8A2D0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7F757CF5"/>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num w:numId="1" w16cid:durableId="398990244">
    <w:abstractNumId w:val="1"/>
  </w:num>
  <w:num w:numId="2" w16cid:durableId="1564291658">
    <w:abstractNumId w:val="0"/>
  </w:num>
  <w:num w:numId="3" w16cid:durableId="1604074557">
    <w:abstractNumId w:val="21"/>
  </w:num>
  <w:num w:numId="4" w16cid:durableId="792988138">
    <w:abstractNumId w:val="1"/>
  </w:num>
  <w:num w:numId="5" w16cid:durableId="2140881427">
    <w:abstractNumId w:val="3"/>
  </w:num>
  <w:num w:numId="6" w16cid:durableId="1935019002">
    <w:abstractNumId w:val="23"/>
  </w:num>
  <w:num w:numId="7" w16cid:durableId="2046057436">
    <w:abstractNumId w:val="10"/>
  </w:num>
  <w:num w:numId="8" w16cid:durableId="1484082260">
    <w:abstractNumId w:val="6"/>
  </w:num>
  <w:num w:numId="9" w16cid:durableId="847257512">
    <w:abstractNumId w:val="5"/>
  </w:num>
  <w:num w:numId="10" w16cid:durableId="1762069555">
    <w:abstractNumId w:val="2"/>
  </w:num>
  <w:num w:numId="11" w16cid:durableId="1263340874">
    <w:abstractNumId w:val="12"/>
  </w:num>
  <w:num w:numId="12" w16cid:durableId="50858143">
    <w:abstractNumId w:val="8"/>
  </w:num>
  <w:num w:numId="13" w16cid:durableId="1266159747">
    <w:abstractNumId w:val="17"/>
  </w:num>
  <w:num w:numId="14" w16cid:durableId="949510520">
    <w:abstractNumId w:val="20"/>
  </w:num>
  <w:num w:numId="15" w16cid:durableId="875581514">
    <w:abstractNumId w:val="16"/>
  </w:num>
  <w:num w:numId="16" w16cid:durableId="837383203">
    <w:abstractNumId w:val="11"/>
  </w:num>
  <w:num w:numId="17" w16cid:durableId="8065406">
    <w:abstractNumId w:val="14"/>
  </w:num>
  <w:num w:numId="18" w16cid:durableId="1642533973">
    <w:abstractNumId w:val="15"/>
  </w:num>
  <w:num w:numId="19" w16cid:durableId="955063955">
    <w:abstractNumId w:val="4"/>
  </w:num>
  <w:num w:numId="20" w16cid:durableId="281768753">
    <w:abstractNumId w:val="19"/>
  </w:num>
  <w:num w:numId="21" w16cid:durableId="124584420">
    <w:abstractNumId w:val="18"/>
  </w:num>
  <w:num w:numId="22" w16cid:durableId="343675803">
    <w:abstractNumId w:val="22"/>
  </w:num>
  <w:num w:numId="23" w16cid:durableId="1501123234">
    <w:abstractNumId w:val="9"/>
  </w:num>
  <w:num w:numId="24" w16cid:durableId="1225918058">
    <w:abstractNumId w:val="7"/>
  </w:num>
  <w:num w:numId="25" w16cid:durableId="7962655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NotTrackFormatting/>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CD2"/>
    <w:rsid w:val="000011EE"/>
    <w:rsid w:val="00003552"/>
    <w:rsid w:val="00005369"/>
    <w:rsid w:val="000055C2"/>
    <w:rsid w:val="00005F5F"/>
    <w:rsid w:val="000065CF"/>
    <w:rsid w:val="00007284"/>
    <w:rsid w:val="000072EB"/>
    <w:rsid w:val="00012353"/>
    <w:rsid w:val="0001424B"/>
    <w:rsid w:val="00015AA6"/>
    <w:rsid w:val="00024534"/>
    <w:rsid w:val="000253C3"/>
    <w:rsid w:val="000337FA"/>
    <w:rsid w:val="00034A68"/>
    <w:rsid w:val="000360BF"/>
    <w:rsid w:val="00037555"/>
    <w:rsid w:val="000422E9"/>
    <w:rsid w:val="00042488"/>
    <w:rsid w:val="00042E04"/>
    <w:rsid w:val="000443BF"/>
    <w:rsid w:val="00051814"/>
    <w:rsid w:val="0006294C"/>
    <w:rsid w:val="00062C43"/>
    <w:rsid w:val="000647B5"/>
    <w:rsid w:val="0006635E"/>
    <w:rsid w:val="00067DA3"/>
    <w:rsid w:val="00070CE4"/>
    <w:rsid w:val="00071BF6"/>
    <w:rsid w:val="00071D01"/>
    <w:rsid w:val="00072D74"/>
    <w:rsid w:val="00073DF4"/>
    <w:rsid w:val="0007456F"/>
    <w:rsid w:val="00081C9F"/>
    <w:rsid w:val="00081D78"/>
    <w:rsid w:val="0008292D"/>
    <w:rsid w:val="000840D2"/>
    <w:rsid w:val="0008432E"/>
    <w:rsid w:val="000848D7"/>
    <w:rsid w:val="000B2299"/>
    <w:rsid w:val="000B4028"/>
    <w:rsid w:val="000C0817"/>
    <w:rsid w:val="000C26EA"/>
    <w:rsid w:val="000D1269"/>
    <w:rsid w:val="000D1EA9"/>
    <w:rsid w:val="000D21A1"/>
    <w:rsid w:val="000D2C52"/>
    <w:rsid w:val="000D7CA2"/>
    <w:rsid w:val="000E12B1"/>
    <w:rsid w:val="000E353F"/>
    <w:rsid w:val="000E59FA"/>
    <w:rsid w:val="000E66E5"/>
    <w:rsid w:val="000F2BBC"/>
    <w:rsid w:val="000F2D06"/>
    <w:rsid w:val="000F749E"/>
    <w:rsid w:val="00102887"/>
    <w:rsid w:val="001039FF"/>
    <w:rsid w:val="001104BE"/>
    <w:rsid w:val="001135C8"/>
    <w:rsid w:val="0011579A"/>
    <w:rsid w:val="00116ED8"/>
    <w:rsid w:val="001215BA"/>
    <w:rsid w:val="00123655"/>
    <w:rsid w:val="001251CA"/>
    <w:rsid w:val="0012656F"/>
    <w:rsid w:val="00126D47"/>
    <w:rsid w:val="00132454"/>
    <w:rsid w:val="001378BE"/>
    <w:rsid w:val="00137C94"/>
    <w:rsid w:val="00141785"/>
    <w:rsid w:val="0014346F"/>
    <w:rsid w:val="001513DA"/>
    <w:rsid w:val="00153383"/>
    <w:rsid w:val="00156915"/>
    <w:rsid w:val="00165135"/>
    <w:rsid w:val="00165A08"/>
    <w:rsid w:val="001702FC"/>
    <w:rsid w:val="00174CCC"/>
    <w:rsid w:val="0017522B"/>
    <w:rsid w:val="0017696C"/>
    <w:rsid w:val="00176BAA"/>
    <w:rsid w:val="00176D97"/>
    <w:rsid w:val="001806E5"/>
    <w:rsid w:val="00180725"/>
    <w:rsid w:val="00180DA7"/>
    <w:rsid w:val="00183804"/>
    <w:rsid w:val="00186C3C"/>
    <w:rsid w:val="00187865"/>
    <w:rsid w:val="0019096F"/>
    <w:rsid w:val="0019224C"/>
    <w:rsid w:val="0019367D"/>
    <w:rsid w:val="001A27B7"/>
    <w:rsid w:val="001A2D58"/>
    <w:rsid w:val="001A52EE"/>
    <w:rsid w:val="001A5370"/>
    <w:rsid w:val="001A740F"/>
    <w:rsid w:val="001C0033"/>
    <w:rsid w:val="001C2174"/>
    <w:rsid w:val="001C22D6"/>
    <w:rsid w:val="001C3364"/>
    <w:rsid w:val="001C4913"/>
    <w:rsid w:val="001C6160"/>
    <w:rsid w:val="001D2C15"/>
    <w:rsid w:val="001D538E"/>
    <w:rsid w:val="001D6EBA"/>
    <w:rsid w:val="001E10DE"/>
    <w:rsid w:val="001E556E"/>
    <w:rsid w:val="00205EB9"/>
    <w:rsid w:val="00210B28"/>
    <w:rsid w:val="00214A46"/>
    <w:rsid w:val="00224C9F"/>
    <w:rsid w:val="00230217"/>
    <w:rsid w:val="00230CD8"/>
    <w:rsid w:val="00230F4A"/>
    <w:rsid w:val="002405E5"/>
    <w:rsid w:val="0024061B"/>
    <w:rsid w:val="00242F73"/>
    <w:rsid w:val="002443F8"/>
    <w:rsid w:val="00245DFC"/>
    <w:rsid w:val="00247FC7"/>
    <w:rsid w:val="00251A10"/>
    <w:rsid w:val="0025265F"/>
    <w:rsid w:val="0025266B"/>
    <w:rsid w:val="00253019"/>
    <w:rsid w:val="0025401B"/>
    <w:rsid w:val="00262EFF"/>
    <w:rsid w:val="00271F2D"/>
    <w:rsid w:val="002733FF"/>
    <w:rsid w:val="0027696E"/>
    <w:rsid w:val="0028307D"/>
    <w:rsid w:val="00291F31"/>
    <w:rsid w:val="00292FBF"/>
    <w:rsid w:val="002A3CAC"/>
    <w:rsid w:val="002A59C4"/>
    <w:rsid w:val="002A6AC9"/>
    <w:rsid w:val="002B1623"/>
    <w:rsid w:val="002B3856"/>
    <w:rsid w:val="002C0CB2"/>
    <w:rsid w:val="002C2021"/>
    <w:rsid w:val="002D2E20"/>
    <w:rsid w:val="002D68A5"/>
    <w:rsid w:val="002D6B0C"/>
    <w:rsid w:val="002D71D2"/>
    <w:rsid w:val="002D78FD"/>
    <w:rsid w:val="002E406E"/>
    <w:rsid w:val="002E4204"/>
    <w:rsid w:val="002E75EB"/>
    <w:rsid w:val="002F2F27"/>
    <w:rsid w:val="002F3E3C"/>
    <w:rsid w:val="002F72F3"/>
    <w:rsid w:val="002F73DC"/>
    <w:rsid w:val="002F7AD9"/>
    <w:rsid w:val="00301A5F"/>
    <w:rsid w:val="00305219"/>
    <w:rsid w:val="003061F0"/>
    <w:rsid w:val="003100FE"/>
    <w:rsid w:val="003149C7"/>
    <w:rsid w:val="00320776"/>
    <w:rsid w:val="003216FA"/>
    <w:rsid w:val="003236C8"/>
    <w:rsid w:val="00326EFB"/>
    <w:rsid w:val="0032796E"/>
    <w:rsid w:val="00327D9E"/>
    <w:rsid w:val="00330D47"/>
    <w:rsid w:val="00332BB5"/>
    <w:rsid w:val="003421D1"/>
    <w:rsid w:val="003442C2"/>
    <w:rsid w:val="00344CD1"/>
    <w:rsid w:val="003515BE"/>
    <w:rsid w:val="003652B3"/>
    <w:rsid w:val="00370063"/>
    <w:rsid w:val="00371FFC"/>
    <w:rsid w:val="003730C8"/>
    <w:rsid w:val="00374743"/>
    <w:rsid w:val="00375932"/>
    <w:rsid w:val="003821BA"/>
    <w:rsid w:val="00383BD3"/>
    <w:rsid w:val="00385473"/>
    <w:rsid w:val="00391E18"/>
    <w:rsid w:val="00392471"/>
    <w:rsid w:val="00393199"/>
    <w:rsid w:val="00393B8A"/>
    <w:rsid w:val="00396851"/>
    <w:rsid w:val="00397A61"/>
    <w:rsid w:val="003A0AE0"/>
    <w:rsid w:val="003A7E1F"/>
    <w:rsid w:val="003B01A8"/>
    <w:rsid w:val="003B7B78"/>
    <w:rsid w:val="003C035B"/>
    <w:rsid w:val="003C3659"/>
    <w:rsid w:val="003C4080"/>
    <w:rsid w:val="003C42FD"/>
    <w:rsid w:val="003D1E42"/>
    <w:rsid w:val="003D43B1"/>
    <w:rsid w:val="003D7E3E"/>
    <w:rsid w:val="003E1862"/>
    <w:rsid w:val="003E2BC3"/>
    <w:rsid w:val="003E7D7C"/>
    <w:rsid w:val="003F292F"/>
    <w:rsid w:val="003F3ECE"/>
    <w:rsid w:val="003F5DEA"/>
    <w:rsid w:val="003F5EC5"/>
    <w:rsid w:val="003F5FC7"/>
    <w:rsid w:val="003F647C"/>
    <w:rsid w:val="003F6ED9"/>
    <w:rsid w:val="00401BAC"/>
    <w:rsid w:val="00401D18"/>
    <w:rsid w:val="00407F4F"/>
    <w:rsid w:val="004114C0"/>
    <w:rsid w:val="0041175A"/>
    <w:rsid w:val="00411E32"/>
    <w:rsid w:val="00414B0A"/>
    <w:rsid w:val="00423DB5"/>
    <w:rsid w:val="00423DF0"/>
    <w:rsid w:val="00424DB7"/>
    <w:rsid w:val="004250C1"/>
    <w:rsid w:val="00426720"/>
    <w:rsid w:val="00432CE8"/>
    <w:rsid w:val="00433FA8"/>
    <w:rsid w:val="00435B5F"/>
    <w:rsid w:val="004363C4"/>
    <w:rsid w:val="00436758"/>
    <w:rsid w:val="00436BB1"/>
    <w:rsid w:val="0044010C"/>
    <w:rsid w:val="0044433C"/>
    <w:rsid w:val="00445DAF"/>
    <w:rsid w:val="004523EB"/>
    <w:rsid w:val="00454902"/>
    <w:rsid w:val="00456B4F"/>
    <w:rsid w:val="004612CB"/>
    <w:rsid w:val="00462244"/>
    <w:rsid w:val="00466610"/>
    <w:rsid w:val="00466DFE"/>
    <w:rsid w:val="00466FFC"/>
    <w:rsid w:val="00474E16"/>
    <w:rsid w:val="00486886"/>
    <w:rsid w:val="004932CB"/>
    <w:rsid w:val="00494C39"/>
    <w:rsid w:val="00495324"/>
    <w:rsid w:val="004A4E7C"/>
    <w:rsid w:val="004A5268"/>
    <w:rsid w:val="004A56A2"/>
    <w:rsid w:val="004B03AA"/>
    <w:rsid w:val="004B37DE"/>
    <w:rsid w:val="004B69FB"/>
    <w:rsid w:val="004C249E"/>
    <w:rsid w:val="004C2FD6"/>
    <w:rsid w:val="004C4802"/>
    <w:rsid w:val="004C5546"/>
    <w:rsid w:val="004D0EAE"/>
    <w:rsid w:val="004D2153"/>
    <w:rsid w:val="004E42B1"/>
    <w:rsid w:val="004F09D4"/>
    <w:rsid w:val="004F1740"/>
    <w:rsid w:val="004F1838"/>
    <w:rsid w:val="004F4E2E"/>
    <w:rsid w:val="004F52D4"/>
    <w:rsid w:val="004F642F"/>
    <w:rsid w:val="004F75DC"/>
    <w:rsid w:val="00502899"/>
    <w:rsid w:val="00507DDD"/>
    <w:rsid w:val="0051279A"/>
    <w:rsid w:val="005130C2"/>
    <w:rsid w:val="005133AC"/>
    <w:rsid w:val="00521C9E"/>
    <w:rsid w:val="00523331"/>
    <w:rsid w:val="00530805"/>
    <w:rsid w:val="00530B4A"/>
    <w:rsid w:val="005341E1"/>
    <w:rsid w:val="00540A2A"/>
    <w:rsid w:val="00540AC5"/>
    <w:rsid w:val="005418DE"/>
    <w:rsid w:val="00542478"/>
    <w:rsid w:val="00545FA0"/>
    <w:rsid w:val="005502A3"/>
    <w:rsid w:val="0055120A"/>
    <w:rsid w:val="00553731"/>
    <w:rsid w:val="00553EF5"/>
    <w:rsid w:val="005619BC"/>
    <w:rsid w:val="00563A38"/>
    <w:rsid w:val="00563FAF"/>
    <w:rsid w:val="005723D7"/>
    <w:rsid w:val="00572627"/>
    <w:rsid w:val="0058159A"/>
    <w:rsid w:val="0058397D"/>
    <w:rsid w:val="005841C0"/>
    <w:rsid w:val="005861E6"/>
    <w:rsid w:val="00587DC8"/>
    <w:rsid w:val="00592679"/>
    <w:rsid w:val="00595FE7"/>
    <w:rsid w:val="005A52F7"/>
    <w:rsid w:val="005B0D54"/>
    <w:rsid w:val="005B16AF"/>
    <w:rsid w:val="005B1C38"/>
    <w:rsid w:val="005B451A"/>
    <w:rsid w:val="005B5174"/>
    <w:rsid w:val="005B7755"/>
    <w:rsid w:val="005C025A"/>
    <w:rsid w:val="005C154E"/>
    <w:rsid w:val="005C6CA4"/>
    <w:rsid w:val="005D1537"/>
    <w:rsid w:val="005D679F"/>
    <w:rsid w:val="005D7002"/>
    <w:rsid w:val="005E3E85"/>
    <w:rsid w:val="005E5B2D"/>
    <w:rsid w:val="005F055F"/>
    <w:rsid w:val="005F2A80"/>
    <w:rsid w:val="005F6726"/>
    <w:rsid w:val="00602809"/>
    <w:rsid w:val="006075ED"/>
    <w:rsid w:val="00611149"/>
    <w:rsid w:val="00614BCD"/>
    <w:rsid w:val="006168EE"/>
    <w:rsid w:val="00620D70"/>
    <w:rsid w:val="00622586"/>
    <w:rsid w:val="00625DB0"/>
    <w:rsid w:val="00630CDF"/>
    <w:rsid w:val="00631AEE"/>
    <w:rsid w:val="00631C26"/>
    <w:rsid w:val="006350F5"/>
    <w:rsid w:val="00644309"/>
    <w:rsid w:val="00646485"/>
    <w:rsid w:val="006466A0"/>
    <w:rsid w:val="00651689"/>
    <w:rsid w:val="006542B8"/>
    <w:rsid w:val="00656A6E"/>
    <w:rsid w:val="00656D8F"/>
    <w:rsid w:val="00661DA5"/>
    <w:rsid w:val="00662994"/>
    <w:rsid w:val="0067261D"/>
    <w:rsid w:val="00674ADD"/>
    <w:rsid w:val="00674E85"/>
    <w:rsid w:val="006761C8"/>
    <w:rsid w:val="00677B75"/>
    <w:rsid w:val="006804A9"/>
    <w:rsid w:val="00682FA9"/>
    <w:rsid w:val="00696C5B"/>
    <w:rsid w:val="006A3C15"/>
    <w:rsid w:val="006A3E6A"/>
    <w:rsid w:val="006A67A7"/>
    <w:rsid w:val="006A74B3"/>
    <w:rsid w:val="006B09E0"/>
    <w:rsid w:val="006B4341"/>
    <w:rsid w:val="006B6256"/>
    <w:rsid w:val="006C12B9"/>
    <w:rsid w:val="006C2ACB"/>
    <w:rsid w:val="006C607B"/>
    <w:rsid w:val="006C7273"/>
    <w:rsid w:val="006D11CD"/>
    <w:rsid w:val="006D18D6"/>
    <w:rsid w:val="006D276E"/>
    <w:rsid w:val="006D535E"/>
    <w:rsid w:val="006E113A"/>
    <w:rsid w:val="006E2B00"/>
    <w:rsid w:val="006E3690"/>
    <w:rsid w:val="006E645B"/>
    <w:rsid w:val="006E6532"/>
    <w:rsid w:val="006F02BE"/>
    <w:rsid w:val="006F1FD4"/>
    <w:rsid w:val="006F78EF"/>
    <w:rsid w:val="006F7B2F"/>
    <w:rsid w:val="007017D3"/>
    <w:rsid w:val="0070193F"/>
    <w:rsid w:val="007020EC"/>
    <w:rsid w:val="007053CC"/>
    <w:rsid w:val="00705BE8"/>
    <w:rsid w:val="00711094"/>
    <w:rsid w:val="00715FE8"/>
    <w:rsid w:val="007214BB"/>
    <w:rsid w:val="00722705"/>
    <w:rsid w:val="00725B40"/>
    <w:rsid w:val="007278D4"/>
    <w:rsid w:val="00733E15"/>
    <w:rsid w:val="00734768"/>
    <w:rsid w:val="00735B93"/>
    <w:rsid w:val="00736791"/>
    <w:rsid w:val="00745363"/>
    <w:rsid w:val="007627B8"/>
    <w:rsid w:val="00765901"/>
    <w:rsid w:val="00766C08"/>
    <w:rsid w:val="00770090"/>
    <w:rsid w:val="00773626"/>
    <w:rsid w:val="00774E71"/>
    <w:rsid w:val="00775861"/>
    <w:rsid w:val="00776CEB"/>
    <w:rsid w:val="00792296"/>
    <w:rsid w:val="00792768"/>
    <w:rsid w:val="007A1CB7"/>
    <w:rsid w:val="007A420D"/>
    <w:rsid w:val="007A6F63"/>
    <w:rsid w:val="007B4867"/>
    <w:rsid w:val="007B69E2"/>
    <w:rsid w:val="007B7EC7"/>
    <w:rsid w:val="007C57D5"/>
    <w:rsid w:val="007C5DD4"/>
    <w:rsid w:val="007D541D"/>
    <w:rsid w:val="007D7435"/>
    <w:rsid w:val="007E02D1"/>
    <w:rsid w:val="007E0AA9"/>
    <w:rsid w:val="007E2449"/>
    <w:rsid w:val="007F0FE9"/>
    <w:rsid w:val="007F33C0"/>
    <w:rsid w:val="007F7FB0"/>
    <w:rsid w:val="00800CBF"/>
    <w:rsid w:val="0080224E"/>
    <w:rsid w:val="0080435D"/>
    <w:rsid w:val="00804C4F"/>
    <w:rsid w:val="00804E51"/>
    <w:rsid w:val="00807969"/>
    <w:rsid w:val="00807B17"/>
    <w:rsid w:val="008131CB"/>
    <w:rsid w:val="00814778"/>
    <w:rsid w:val="008152B0"/>
    <w:rsid w:val="00816BFA"/>
    <w:rsid w:val="00826C94"/>
    <w:rsid w:val="00830EBE"/>
    <w:rsid w:val="00830FE7"/>
    <w:rsid w:val="00832F8F"/>
    <w:rsid w:val="008333B3"/>
    <w:rsid w:val="008352BC"/>
    <w:rsid w:val="0084032F"/>
    <w:rsid w:val="00842035"/>
    <w:rsid w:val="00842FDD"/>
    <w:rsid w:val="00853012"/>
    <w:rsid w:val="0086349C"/>
    <w:rsid w:val="008646B3"/>
    <w:rsid w:val="008655DA"/>
    <w:rsid w:val="0086699F"/>
    <w:rsid w:val="00872948"/>
    <w:rsid w:val="0087471C"/>
    <w:rsid w:val="00875108"/>
    <w:rsid w:val="008832A4"/>
    <w:rsid w:val="0088511D"/>
    <w:rsid w:val="008866E8"/>
    <w:rsid w:val="00891143"/>
    <w:rsid w:val="00892CA1"/>
    <w:rsid w:val="00893E2F"/>
    <w:rsid w:val="008966B7"/>
    <w:rsid w:val="00896EDA"/>
    <w:rsid w:val="008A0CEA"/>
    <w:rsid w:val="008A12BE"/>
    <w:rsid w:val="008A2030"/>
    <w:rsid w:val="008A5757"/>
    <w:rsid w:val="008B12B5"/>
    <w:rsid w:val="008B2098"/>
    <w:rsid w:val="008B2281"/>
    <w:rsid w:val="008B26B5"/>
    <w:rsid w:val="008B3C57"/>
    <w:rsid w:val="008B591B"/>
    <w:rsid w:val="008C19C8"/>
    <w:rsid w:val="008C1A46"/>
    <w:rsid w:val="008C2A40"/>
    <w:rsid w:val="008D568D"/>
    <w:rsid w:val="008E410E"/>
    <w:rsid w:val="008E4467"/>
    <w:rsid w:val="008E7677"/>
    <w:rsid w:val="008F3D0A"/>
    <w:rsid w:val="008F642B"/>
    <w:rsid w:val="0090181D"/>
    <w:rsid w:val="00901C54"/>
    <w:rsid w:val="00912362"/>
    <w:rsid w:val="009132BF"/>
    <w:rsid w:val="009135F6"/>
    <w:rsid w:val="00914CBD"/>
    <w:rsid w:val="0091740B"/>
    <w:rsid w:val="00921E64"/>
    <w:rsid w:val="00924541"/>
    <w:rsid w:val="00924F9C"/>
    <w:rsid w:val="00927014"/>
    <w:rsid w:val="00927D66"/>
    <w:rsid w:val="00931BDC"/>
    <w:rsid w:val="00934D2C"/>
    <w:rsid w:val="009417A9"/>
    <w:rsid w:val="00941A68"/>
    <w:rsid w:val="0094298D"/>
    <w:rsid w:val="00946675"/>
    <w:rsid w:val="0095157A"/>
    <w:rsid w:val="009549F7"/>
    <w:rsid w:val="00956A12"/>
    <w:rsid w:val="00967C34"/>
    <w:rsid w:val="009701C6"/>
    <w:rsid w:val="00970920"/>
    <w:rsid w:val="00972674"/>
    <w:rsid w:val="00974888"/>
    <w:rsid w:val="00984702"/>
    <w:rsid w:val="00984808"/>
    <w:rsid w:val="00986E6C"/>
    <w:rsid w:val="00993FE3"/>
    <w:rsid w:val="009A0AE6"/>
    <w:rsid w:val="009A2079"/>
    <w:rsid w:val="009A2450"/>
    <w:rsid w:val="009B49C8"/>
    <w:rsid w:val="009C73A8"/>
    <w:rsid w:val="009D1FDD"/>
    <w:rsid w:val="009D6CE0"/>
    <w:rsid w:val="009D773C"/>
    <w:rsid w:val="009E03D6"/>
    <w:rsid w:val="009E08C2"/>
    <w:rsid w:val="009E0DC7"/>
    <w:rsid w:val="009E2FA6"/>
    <w:rsid w:val="009E3FAD"/>
    <w:rsid w:val="009E6ECD"/>
    <w:rsid w:val="009E753C"/>
    <w:rsid w:val="009F21CA"/>
    <w:rsid w:val="009F2C6D"/>
    <w:rsid w:val="009F4D7F"/>
    <w:rsid w:val="009F51C5"/>
    <w:rsid w:val="009F5292"/>
    <w:rsid w:val="009F5306"/>
    <w:rsid w:val="009F59DD"/>
    <w:rsid w:val="00A0022D"/>
    <w:rsid w:val="00A00C38"/>
    <w:rsid w:val="00A0538C"/>
    <w:rsid w:val="00A05785"/>
    <w:rsid w:val="00A07AF6"/>
    <w:rsid w:val="00A1424B"/>
    <w:rsid w:val="00A15955"/>
    <w:rsid w:val="00A17215"/>
    <w:rsid w:val="00A17989"/>
    <w:rsid w:val="00A17B18"/>
    <w:rsid w:val="00A2181C"/>
    <w:rsid w:val="00A25FE5"/>
    <w:rsid w:val="00A27926"/>
    <w:rsid w:val="00A31132"/>
    <w:rsid w:val="00A334F8"/>
    <w:rsid w:val="00A358AC"/>
    <w:rsid w:val="00A53C1A"/>
    <w:rsid w:val="00A572D3"/>
    <w:rsid w:val="00A60A4A"/>
    <w:rsid w:val="00A60F7E"/>
    <w:rsid w:val="00A61039"/>
    <w:rsid w:val="00A64D3A"/>
    <w:rsid w:val="00A72B44"/>
    <w:rsid w:val="00A75412"/>
    <w:rsid w:val="00A75ACF"/>
    <w:rsid w:val="00A76B3E"/>
    <w:rsid w:val="00A82481"/>
    <w:rsid w:val="00A83191"/>
    <w:rsid w:val="00A868FC"/>
    <w:rsid w:val="00A86B43"/>
    <w:rsid w:val="00A87353"/>
    <w:rsid w:val="00A8748B"/>
    <w:rsid w:val="00A94D44"/>
    <w:rsid w:val="00AA0AA6"/>
    <w:rsid w:val="00AA3DCA"/>
    <w:rsid w:val="00AA69AA"/>
    <w:rsid w:val="00AB2D92"/>
    <w:rsid w:val="00AB61E7"/>
    <w:rsid w:val="00AC0732"/>
    <w:rsid w:val="00AC5C36"/>
    <w:rsid w:val="00AC5C92"/>
    <w:rsid w:val="00AD2B94"/>
    <w:rsid w:val="00AD378F"/>
    <w:rsid w:val="00AE0971"/>
    <w:rsid w:val="00AE11FC"/>
    <w:rsid w:val="00AF6244"/>
    <w:rsid w:val="00B02D85"/>
    <w:rsid w:val="00B10F5F"/>
    <w:rsid w:val="00B1161C"/>
    <w:rsid w:val="00B11964"/>
    <w:rsid w:val="00B15997"/>
    <w:rsid w:val="00B211F5"/>
    <w:rsid w:val="00B24B7C"/>
    <w:rsid w:val="00B24BEA"/>
    <w:rsid w:val="00B25742"/>
    <w:rsid w:val="00B26029"/>
    <w:rsid w:val="00B2640C"/>
    <w:rsid w:val="00B27EA4"/>
    <w:rsid w:val="00B334B5"/>
    <w:rsid w:val="00B35A9E"/>
    <w:rsid w:val="00B37A49"/>
    <w:rsid w:val="00B41192"/>
    <w:rsid w:val="00B43525"/>
    <w:rsid w:val="00B44C7E"/>
    <w:rsid w:val="00B452E6"/>
    <w:rsid w:val="00B45D21"/>
    <w:rsid w:val="00B46821"/>
    <w:rsid w:val="00B4742C"/>
    <w:rsid w:val="00B47E6E"/>
    <w:rsid w:val="00B5010D"/>
    <w:rsid w:val="00B502D9"/>
    <w:rsid w:val="00B522E5"/>
    <w:rsid w:val="00B53BC0"/>
    <w:rsid w:val="00B54AF4"/>
    <w:rsid w:val="00B55929"/>
    <w:rsid w:val="00B6282D"/>
    <w:rsid w:val="00B71489"/>
    <w:rsid w:val="00B7577D"/>
    <w:rsid w:val="00B81579"/>
    <w:rsid w:val="00B85B87"/>
    <w:rsid w:val="00B86696"/>
    <w:rsid w:val="00B92964"/>
    <w:rsid w:val="00B92C58"/>
    <w:rsid w:val="00B92DB1"/>
    <w:rsid w:val="00B95417"/>
    <w:rsid w:val="00B9622E"/>
    <w:rsid w:val="00B97B67"/>
    <w:rsid w:val="00BA063D"/>
    <w:rsid w:val="00BA1C64"/>
    <w:rsid w:val="00BA2DBF"/>
    <w:rsid w:val="00BA3AFD"/>
    <w:rsid w:val="00BB3367"/>
    <w:rsid w:val="00BB53BE"/>
    <w:rsid w:val="00BB6507"/>
    <w:rsid w:val="00BB70A7"/>
    <w:rsid w:val="00BC0398"/>
    <w:rsid w:val="00BC1143"/>
    <w:rsid w:val="00BC45AE"/>
    <w:rsid w:val="00BC501F"/>
    <w:rsid w:val="00BC6154"/>
    <w:rsid w:val="00BC6351"/>
    <w:rsid w:val="00BD35EE"/>
    <w:rsid w:val="00BE1B10"/>
    <w:rsid w:val="00BE5685"/>
    <w:rsid w:val="00BF4A7E"/>
    <w:rsid w:val="00BF7268"/>
    <w:rsid w:val="00C018DF"/>
    <w:rsid w:val="00C0200A"/>
    <w:rsid w:val="00C03206"/>
    <w:rsid w:val="00C03960"/>
    <w:rsid w:val="00C03C36"/>
    <w:rsid w:val="00C10B91"/>
    <w:rsid w:val="00C1139D"/>
    <w:rsid w:val="00C17A01"/>
    <w:rsid w:val="00C302A9"/>
    <w:rsid w:val="00C3500F"/>
    <w:rsid w:val="00C37555"/>
    <w:rsid w:val="00C441C8"/>
    <w:rsid w:val="00C4494E"/>
    <w:rsid w:val="00C50CA0"/>
    <w:rsid w:val="00C56C8E"/>
    <w:rsid w:val="00C624FE"/>
    <w:rsid w:val="00C62F03"/>
    <w:rsid w:val="00C6398C"/>
    <w:rsid w:val="00C65675"/>
    <w:rsid w:val="00C67F2B"/>
    <w:rsid w:val="00C736C7"/>
    <w:rsid w:val="00C7780C"/>
    <w:rsid w:val="00C77A4D"/>
    <w:rsid w:val="00C839E8"/>
    <w:rsid w:val="00C84633"/>
    <w:rsid w:val="00C856B4"/>
    <w:rsid w:val="00C919E9"/>
    <w:rsid w:val="00C94797"/>
    <w:rsid w:val="00C94C68"/>
    <w:rsid w:val="00CA428E"/>
    <w:rsid w:val="00CA48BA"/>
    <w:rsid w:val="00CA7596"/>
    <w:rsid w:val="00CA78D4"/>
    <w:rsid w:val="00CB45F9"/>
    <w:rsid w:val="00CB4B4F"/>
    <w:rsid w:val="00CC0980"/>
    <w:rsid w:val="00CD12A2"/>
    <w:rsid w:val="00CD14A1"/>
    <w:rsid w:val="00CD19D7"/>
    <w:rsid w:val="00CD26E5"/>
    <w:rsid w:val="00CD3E08"/>
    <w:rsid w:val="00CD5FA3"/>
    <w:rsid w:val="00CD6820"/>
    <w:rsid w:val="00CE4B2A"/>
    <w:rsid w:val="00CE59A0"/>
    <w:rsid w:val="00CF0D3E"/>
    <w:rsid w:val="00CF13F8"/>
    <w:rsid w:val="00CF1894"/>
    <w:rsid w:val="00CF2E02"/>
    <w:rsid w:val="00D07FAB"/>
    <w:rsid w:val="00D10514"/>
    <w:rsid w:val="00D13400"/>
    <w:rsid w:val="00D14231"/>
    <w:rsid w:val="00D14890"/>
    <w:rsid w:val="00D22F8A"/>
    <w:rsid w:val="00D23287"/>
    <w:rsid w:val="00D2393A"/>
    <w:rsid w:val="00D275BB"/>
    <w:rsid w:val="00D305F5"/>
    <w:rsid w:val="00D3240B"/>
    <w:rsid w:val="00D32763"/>
    <w:rsid w:val="00D32A23"/>
    <w:rsid w:val="00D3566D"/>
    <w:rsid w:val="00D35768"/>
    <w:rsid w:val="00D36C2B"/>
    <w:rsid w:val="00D43205"/>
    <w:rsid w:val="00D43636"/>
    <w:rsid w:val="00D4568B"/>
    <w:rsid w:val="00D47537"/>
    <w:rsid w:val="00D50BB8"/>
    <w:rsid w:val="00D51A3B"/>
    <w:rsid w:val="00D53AEB"/>
    <w:rsid w:val="00D56017"/>
    <w:rsid w:val="00D5636B"/>
    <w:rsid w:val="00D5732B"/>
    <w:rsid w:val="00D57775"/>
    <w:rsid w:val="00D61BA7"/>
    <w:rsid w:val="00D63B7D"/>
    <w:rsid w:val="00D6485E"/>
    <w:rsid w:val="00D65011"/>
    <w:rsid w:val="00D656DC"/>
    <w:rsid w:val="00D70566"/>
    <w:rsid w:val="00D70A50"/>
    <w:rsid w:val="00D73CC8"/>
    <w:rsid w:val="00D74D43"/>
    <w:rsid w:val="00D90EC2"/>
    <w:rsid w:val="00D92699"/>
    <w:rsid w:val="00D94DE5"/>
    <w:rsid w:val="00DA22A4"/>
    <w:rsid w:val="00DA4337"/>
    <w:rsid w:val="00DA581B"/>
    <w:rsid w:val="00DB22B7"/>
    <w:rsid w:val="00DC0007"/>
    <w:rsid w:val="00DC17D9"/>
    <w:rsid w:val="00DC232C"/>
    <w:rsid w:val="00DC3EE7"/>
    <w:rsid w:val="00DC4330"/>
    <w:rsid w:val="00DC4CC9"/>
    <w:rsid w:val="00DC6C93"/>
    <w:rsid w:val="00DC7E7D"/>
    <w:rsid w:val="00DD16CD"/>
    <w:rsid w:val="00DD2C25"/>
    <w:rsid w:val="00DD30D0"/>
    <w:rsid w:val="00DD4087"/>
    <w:rsid w:val="00DE1D89"/>
    <w:rsid w:val="00DE27E6"/>
    <w:rsid w:val="00DE30F9"/>
    <w:rsid w:val="00DE5B66"/>
    <w:rsid w:val="00DE5CFD"/>
    <w:rsid w:val="00DE675E"/>
    <w:rsid w:val="00DE7D3A"/>
    <w:rsid w:val="00DF2A11"/>
    <w:rsid w:val="00E01977"/>
    <w:rsid w:val="00E02777"/>
    <w:rsid w:val="00E10C8E"/>
    <w:rsid w:val="00E16251"/>
    <w:rsid w:val="00E22561"/>
    <w:rsid w:val="00E303FB"/>
    <w:rsid w:val="00E32F2B"/>
    <w:rsid w:val="00E35452"/>
    <w:rsid w:val="00E41192"/>
    <w:rsid w:val="00E419AB"/>
    <w:rsid w:val="00E44C1A"/>
    <w:rsid w:val="00E45326"/>
    <w:rsid w:val="00E46C1D"/>
    <w:rsid w:val="00E5005A"/>
    <w:rsid w:val="00E53E1B"/>
    <w:rsid w:val="00E53F5B"/>
    <w:rsid w:val="00E54855"/>
    <w:rsid w:val="00E54C6E"/>
    <w:rsid w:val="00E557F8"/>
    <w:rsid w:val="00E56332"/>
    <w:rsid w:val="00E563A8"/>
    <w:rsid w:val="00E64DE7"/>
    <w:rsid w:val="00E67975"/>
    <w:rsid w:val="00E67F46"/>
    <w:rsid w:val="00E70F0C"/>
    <w:rsid w:val="00E72812"/>
    <w:rsid w:val="00E74144"/>
    <w:rsid w:val="00E74E01"/>
    <w:rsid w:val="00E77708"/>
    <w:rsid w:val="00E80D16"/>
    <w:rsid w:val="00E82A8B"/>
    <w:rsid w:val="00E82F4D"/>
    <w:rsid w:val="00E84AB6"/>
    <w:rsid w:val="00E86BC2"/>
    <w:rsid w:val="00E91307"/>
    <w:rsid w:val="00E94EB9"/>
    <w:rsid w:val="00E954DA"/>
    <w:rsid w:val="00E9717E"/>
    <w:rsid w:val="00EA04E5"/>
    <w:rsid w:val="00EA2C2E"/>
    <w:rsid w:val="00EA2F8E"/>
    <w:rsid w:val="00EA3EF3"/>
    <w:rsid w:val="00EA44B3"/>
    <w:rsid w:val="00EB0E86"/>
    <w:rsid w:val="00EB24D3"/>
    <w:rsid w:val="00EB5F12"/>
    <w:rsid w:val="00EC1017"/>
    <w:rsid w:val="00EC2646"/>
    <w:rsid w:val="00EC4069"/>
    <w:rsid w:val="00EC569A"/>
    <w:rsid w:val="00EC72F8"/>
    <w:rsid w:val="00ED7564"/>
    <w:rsid w:val="00ED7BEF"/>
    <w:rsid w:val="00EE59C1"/>
    <w:rsid w:val="00EE6CD2"/>
    <w:rsid w:val="00EF191C"/>
    <w:rsid w:val="00EF311D"/>
    <w:rsid w:val="00EF3BA4"/>
    <w:rsid w:val="00EF5B49"/>
    <w:rsid w:val="00EF613F"/>
    <w:rsid w:val="00F1095C"/>
    <w:rsid w:val="00F12E0A"/>
    <w:rsid w:val="00F145D4"/>
    <w:rsid w:val="00F1540C"/>
    <w:rsid w:val="00F15AA0"/>
    <w:rsid w:val="00F165C4"/>
    <w:rsid w:val="00F16C67"/>
    <w:rsid w:val="00F20556"/>
    <w:rsid w:val="00F205BB"/>
    <w:rsid w:val="00F21335"/>
    <w:rsid w:val="00F251F6"/>
    <w:rsid w:val="00F401FF"/>
    <w:rsid w:val="00F451DC"/>
    <w:rsid w:val="00F46A50"/>
    <w:rsid w:val="00F4772C"/>
    <w:rsid w:val="00F50D66"/>
    <w:rsid w:val="00F615FC"/>
    <w:rsid w:val="00F62A30"/>
    <w:rsid w:val="00F63232"/>
    <w:rsid w:val="00F70A6E"/>
    <w:rsid w:val="00F71909"/>
    <w:rsid w:val="00F7527E"/>
    <w:rsid w:val="00F752B9"/>
    <w:rsid w:val="00F7565F"/>
    <w:rsid w:val="00F80629"/>
    <w:rsid w:val="00F817BF"/>
    <w:rsid w:val="00F8215B"/>
    <w:rsid w:val="00F83363"/>
    <w:rsid w:val="00F84C18"/>
    <w:rsid w:val="00F93B7E"/>
    <w:rsid w:val="00FA0D5E"/>
    <w:rsid w:val="00FA0FAA"/>
    <w:rsid w:val="00FA3C72"/>
    <w:rsid w:val="00FA67AA"/>
    <w:rsid w:val="00FA6A0A"/>
    <w:rsid w:val="00FB1D39"/>
    <w:rsid w:val="00FB23BB"/>
    <w:rsid w:val="00FC18B6"/>
    <w:rsid w:val="00FC5BB3"/>
    <w:rsid w:val="00FD1B1A"/>
    <w:rsid w:val="00FD1B58"/>
    <w:rsid w:val="00FD4054"/>
    <w:rsid w:val="00FD4F7D"/>
    <w:rsid w:val="00FD51BD"/>
    <w:rsid w:val="00FD7466"/>
    <w:rsid w:val="00FE5BE4"/>
    <w:rsid w:val="00FE732F"/>
    <w:rsid w:val="00FF2795"/>
    <w:rsid w:val="00FF439B"/>
    <w:rsid w:val="00FF4D3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32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CD2"/>
    <w:rPr>
      <w:rFonts w:ascii="Arial" w:hAnsi="Arial"/>
      <w:sz w:val="22"/>
      <w:szCs w:val="24"/>
    </w:rPr>
  </w:style>
  <w:style w:type="paragraph" w:styleId="Overskrift1">
    <w:name w:val="heading 1"/>
    <w:basedOn w:val="Normal"/>
    <w:next w:val="Normal"/>
    <w:link w:val="Overskrift1Tegn"/>
    <w:qFormat/>
    <w:rsid w:val="00507DDD"/>
    <w:pPr>
      <w:outlineLvl w:val="0"/>
    </w:pPr>
    <w:rPr>
      <w:rFonts w:cs="Arial"/>
      <w:sz w:val="36"/>
      <w:szCs w:val="36"/>
    </w:rPr>
  </w:style>
  <w:style w:type="paragraph" w:styleId="Overskrift2">
    <w:name w:val="heading 2"/>
    <w:basedOn w:val="Overskrift3"/>
    <w:next w:val="Normal"/>
    <w:link w:val="Overskrift2Tegn"/>
    <w:qFormat/>
    <w:rsid w:val="00507DDD"/>
    <w:pPr>
      <w:outlineLvl w:val="1"/>
    </w:pPr>
  </w:style>
  <w:style w:type="paragraph" w:styleId="Overskrift3">
    <w:name w:val="heading 3"/>
    <w:basedOn w:val="Normal"/>
    <w:next w:val="Normal"/>
    <w:link w:val="Overskrift3Tegn"/>
    <w:unhideWhenUsed/>
    <w:qFormat/>
    <w:rsid w:val="00CD3E08"/>
    <w:pPr>
      <w:keepNext/>
      <w:spacing w:before="240" w:after="60"/>
      <w:outlineLvl w:val="2"/>
    </w:pPr>
    <w:rPr>
      <w:rFonts w:ascii="Cambria" w:hAnsi="Cambria"/>
      <w:b/>
      <w:bCs/>
      <w:sz w:val="26"/>
      <w:szCs w:val="26"/>
    </w:rPr>
  </w:style>
  <w:style w:type="paragraph" w:styleId="Overskrift4">
    <w:name w:val="heading 4"/>
    <w:basedOn w:val="Normal"/>
    <w:next w:val="Normal"/>
    <w:link w:val="Overskrift4Tegn"/>
    <w:qFormat/>
    <w:rsid w:val="00F46A50"/>
    <w:pPr>
      <w:keepNext/>
      <w:keepLines/>
      <w:widowControl w:val="0"/>
      <w:spacing w:before="240" w:after="60"/>
      <w:ind w:hanging="851"/>
      <w:outlineLvl w:val="3"/>
    </w:pPr>
    <w:rPr>
      <w:rFonts w:cs="Arial"/>
      <w:b/>
      <w:bCs/>
      <w:i/>
      <w:iCs/>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nhideWhenUsed/>
    <w:rsid w:val="00EE6CD2"/>
    <w:pPr>
      <w:tabs>
        <w:tab w:val="center" w:pos="4536"/>
        <w:tab w:val="right" w:pos="9072"/>
      </w:tabs>
    </w:pPr>
  </w:style>
  <w:style w:type="character" w:customStyle="1" w:styleId="TopptekstTegn">
    <w:name w:val="Topptekst Tegn"/>
    <w:link w:val="Topptekst"/>
    <w:uiPriority w:val="99"/>
    <w:rsid w:val="00EE6CD2"/>
    <w:rPr>
      <w:sz w:val="22"/>
      <w:szCs w:val="24"/>
    </w:rPr>
  </w:style>
  <w:style w:type="paragraph" w:styleId="Bunntekst">
    <w:name w:val="footer"/>
    <w:basedOn w:val="Normal"/>
    <w:link w:val="BunntekstTegn"/>
    <w:uiPriority w:val="99"/>
    <w:unhideWhenUsed/>
    <w:rsid w:val="00EE6CD2"/>
    <w:pPr>
      <w:tabs>
        <w:tab w:val="center" w:pos="4536"/>
        <w:tab w:val="right" w:pos="9072"/>
      </w:tabs>
    </w:pPr>
  </w:style>
  <w:style w:type="character" w:customStyle="1" w:styleId="BunntekstTegn">
    <w:name w:val="Bunntekst Tegn"/>
    <w:link w:val="Bunntekst"/>
    <w:uiPriority w:val="99"/>
    <w:rsid w:val="00EE6CD2"/>
    <w:rPr>
      <w:sz w:val="22"/>
      <w:szCs w:val="24"/>
    </w:rPr>
  </w:style>
  <w:style w:type="paragraph" w:styleId="Bobletekst">
    <w:name w:val="Balloon Text"/>
    <w:basedOn w:val="Normal"/>
    <w:link w:val="BobletekstTegn"/>
    <w:uiPriority w:val="99"/>
    <w:semiHidden/>
    <w:unhideWhenUsed/>
    <w:rsid w:val="00EE6CD2"/>
    <w:rPr>
      <w:rFonts w:ascii="Tahoma" w:hAnsi="Tahoma" w:cs="Tahoma"/>
      <w:sz w:val="16"/>
      <w:szCs w:val="16"/>
    </w:rPr>
  </w:style>
  <w:style w:type="character" w:customStyle="1" w:styleId="BobletekstTegn">
    <w:name w:val="Bobletekst Tegn"/>
    <w:link w:val="Bobletekst"/>
    <w:uiPriority w:val="99"/>
    <w:semiHidden/>
    <w:rsid w:val="00EE6CD2"/>
    <w:rPr>
      <w:rFonts w:ascii="Tahoma" w:hAnsi="Tahoma" w:cs="Tahoma"/>
      <w:sz w:val="16"/>
      <w:szCs w:val="16"/>
    </w:rPr>
  </w:style>
  <w:style w:type="character" w:customStyle="1" w:styleId="Overskrift2Tegn">
    <w:name w:val="Overskrift 2 Tegn"/>
    <w:link w:val="Overskrift2"/>
    <w:rsid w:val="00507DDD"/>
    <w:rPr>
      <w:rFonts w:ascii="Cambria" w:hAnsi="Cambria"/>
      <w:b/>
      <w:bCs/>
      <w:sz w:val="26"/>
      <w:szCs w:val="26"/>
    </w:rPr>
  </w:style>
  <w:style w:type="table" w:styleId="Tabellrutenett">
    <w:name w:val="Table Grid"/>
    <w:basedOn w:val="Vanligtabell"/>
    <w:uiPriority w:val="59"/>
    <w:rsid w:val="00A218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verskrift3Tegn">
    <w:name w:val="Overskrift 3 Tegn"/>
    <w:link w:val="Overskrift3"/>
    <w:uiPriority w:val="9"/>
    <w:semiHidden/>
    <w:rsid w:val="00CD3E08"/>
    <w:rPr>
      <w:rFonts w:ascii="Cambria" w:eastAsia="Times New Roman" w:hAnsi="Cambria" w:cs="Times New Roman"/>
      <w:b/>
      <w:bCs/>
      <w:sz w:val="26"/>
      <w:szCs w:val="26"/>
    </w:rPr>
  </w:style>
  <w:style w:type="paragraph" w:customStyle="1" w:styleId="AvsntilhQy1">
    <w:name w:val="Avsn til hÀQÀy 1"/>
    <w:rsid w:val="008333B3"/>
    <w:pPr>
      <w:tabs>
        <w:tab w:val="left" w:pos="-720"/>
        <w:tab w:val="left" w:pos="0"/>
        <w:tab w:val="decimal" w:pos="720"/>
      </w:tabs>
      <w:suppressAutoHyphens/>
      <w:ind w:left="720"/>
    </w:pPr>
    <w:rPr>
      <w:rFonts w:ascii="Courier New" w:hAnsi="Courier New"/>
      <w:sz w:val="24"/>
      <w:lang w:val="en-US"/>
    </w:rPr>
  </w:style>
  <w:style w:type="character" w:customStyle="1" w:styleId="Overskrift1Tegn">
    <w:name w:val="Overskrift 1 Tegn"/>
    <w:link w:val="Overskrift1"/>
    <w:rsid w:val="00507DDD"/>
    <w:rPr>
      <w:rFonts w:ascii="Arial" w:hAnsi="Arial" w:cs="Arial"/>
      <w:sz w:val="36"/>
      <w:szCs w:val="36"/>
    </w:rPr>
  </w:style>
  <w:style w:type="character" w:customStyle="1" w:styleId="Overskrift4Tegn">
    <w:name w:val="Overskrift 4 Tegn"/>
    <w:link w:val="Overskrift4"/>
    <w:rsid w:val="00F46A50"/>
    <w:rPr>
      <w:rFonts w:ascii="Arial" w:hAnsi="Arial" w:cs="Arial"/>
      <w:b/>
      <w:bCs/>
      <w:i/>
      <w:iCs/>
      <w:sz w:val="24"/>
      <w:szCs w:val="24"/>
    </w:rPr>
  </w:style>
  <w:style w:type="paragraph" w:styleId="Tittel">
    <w:name w:val="Title"/>
    <w:basedOn w:val="Normal"/>
    <w:next w:val="Normal"/>
    <w:link w:val="TittelTegn"/>
    <w:uiPriority w:val="10"/>
    <w:qFormat/>
    <w:rsid w:val="007A6F63"/>
    <w:pPr>
      <w:spacing w:before="600" w:after="60"/>
      <w:outlineLvl w:val="0"/>
    </w:pPr>
    <w:rPr>
      <w:rFonts w:ascii="Calibri Light" w:hAnsi="Calibri Light"/>
      <w:b/>
      <w:bCs/>
      <w:kern w:val="28"/>
      <w:sz w:val="40"/>
      <w:szCs w:val="40"/>
    </w:rPr>
  </w:style>
  <w:style w:type="character" w:customStyle="1" w:styleId="TittelTegn">
    <w:name w:val="Tittel Tegn"/>
    <w:link w:val="Tittel"/>
    <w:uiPriority w:val="10"/>
    <w:rsid w:val="007A6F63"/>
    <w:rPr>
      <w:rFonts w:ascii="Calibri Light" w:eastAsia="Times New Roman" w:hAnsi="Calibri Light" w:cs="Times New Roman"/>
      <w:b/>
      <w:bCs/>
      <w:kern w:val="28"/>
      <w:sz w:val="40"/>
      <w:szCs w:val="40"/>
    </w:rPr>
  </w:style>
  <w:style w:type="character" w:styleId="Sidetall">
    <w:name w:val="page number"/>
    <w:semiHidden/>
    <w:rsid w:val="005841C0"/>
  </w:style>
  <w:style w:type="paragraph" w:styleId="INNH1">
    <w:name w:val="toc 1"/>
    <w:basedOn w:val="Normal"/>
    <w:next w:val="Normal"/>
    <w:autoRedefine/>
    <w:uiPriority w:val="39"/>
    <w:unhideWhenUsed/>
    <w:rsid w:val="007A6F63"/>
  </w:style>
  <w:style w:type="character" w:styleId="Hyperkobling">
    <w:name w:val="Hyperlink"/>
    <w:uiPriority w:val="99"/>
    <w:unhideWhenUsed/>
    <w:rsid w:val="007A6F63"/>
    <w:rPr>
      <w:color w:val="0563C1"/>
      <w:u w:val="single"/>
    </w:rPr>
  </w:style>
  <w:style w:type="character" w:styleId="Merknadsreferanse">
    <w:name w:val="annotation reference"/>
    <w:semiHidden/>
    <w:unhideWhenUsed/>
    <w:rsid w:val="00D23287"/>
    <w:rPr>
      <w:sz w:val="16"/>
      <w:szCs w:val="16"/>
    </w:rPr>
  </w:style>
  <w:style w:type="paragraph" w:styleId="Merknadstekst">
    <w:name w:val="annotation text"/>
    <w:basedOn w:val="Normal"/>
    <w:link w:val="MerknadstekstTegn"/>
    <w:uiPriority w:val="99"/>
    <w:unhideWhenUsed/>
    <w:rsid w:val="00D23287"/>
    <w:rPr>
      <w:sz w:val="20"/>
      <w:szCs w:val="20"/>
    </w:rPr>
  </w:style>
  <w:style w:type="character" w:customStyle="1" w:styleId="MerknadstekstTegn">
    <w:name w:val="Merknadstekst Tegn"/>
    <w:link w:val="Merknadstekst"/>
    <w:uiPriority w:val="99"/>
    <w:rsid w:val="00D23287"/>
    <w:rPr>
      <w:rFonts w:ascii="Arial" w:hAnsi="Arial"/>
    </w:rPr>
  </w:style>
  <w:style w:type="paragraph" w:styleId="Kommentaremne">
    <w:name w:val="annotation subject"/>
    <w:basedOn w:val="Merknadstekst"/>
    <w:next w:val="Merknadstekst"/>
    <w:link w:val="KommentaremneTegn"/>
    <w:uiPriority w:val="99"/>
    <w:semiHidden/>
    <w:unhideWhenUsed/>
    <w:rsid w:val="00D23287"/>
    <w:rPr>
      <w:b/>
      <w:bCs/>
    </w:rPr>
  </w:style>
  <w:style w:type="character" w:customStyle="1" w:styleId="KommentaremneTegn">
    <w:name w:val="Kommentaremne Tegn"/>
    <w:link w:val="Kommentaremne"/>
    <w:uiPriority w:val="99"/>
    <w:semiHidden/>
    <w:rsid w:val="00D23287"/>
    <w:rPr>
      <w:rFonts w:ascii="Arial" w:hAnsi="Arial"/>
      <w:b/>
      <w:bCs/>
    </w:rPr>
  </w:style>
  <w:style w:type="paragraph" w:styleId="Ingenmellomrom">
    <w:name w:val="No Spacing"/>
    <w:uiPriority w:val="1"/>
    <w:qFormat/>
    <w:rsid w:val="00A72B44"/>
    <w:rPr>
      <w:rFonts w:ascii="Arial" w:hAnsi="Arial"/>
      <w:b/>
      <w:sz w:val="24"/>
      <w:szCs w:val="24"/>
    </w:rPr>
  </w:style>
  <w:style w:type="paragraph" w:styleId="Listeavsnitt">
    <w:name w:val="List Paragraph"/>
    <w:basedOn w:val="Normal"/>
    <w:uiPriority w:val="34"/>
    <w:qFormat/>
    <w:rsid w:val="00FA67AA"/>
    <w:pPr>
      <w:ind w:left="720"/>
      <w:contextualSpacing/>
    </w:pPr>
  </w:style>
  <w:style w:type="paragraph" w:customStyle="1" w:styleId="nummerertliste1">
    <w:name w:val="nummerert liste 1"/>
    <w:basedOn w:val="Normal"/>
    <w:rsid w:val="00924541"/>
    <w:pPr>
      <w:autoSpaceDE w:val="0"/>
      <w:autoSpaceDN w:val="0"/>
      <w:adjustRightInd w:val="0"/>
      <w:spacing w:after="180"/>
    </w:pPr>
    <w:rPr>
      <w:rFonts w:cs="Arial"/>
      <w:szCs w:val="22"/>
    </w:rPr>
  </w:style>
  <w:style w:type="paragraph" w:customStyle="1" w:styleId="Nummerertlisteinnrykk">
    <w:name w:val="Nummerert liste innrykk"/>
    <w:basedOn w:val="Normal"/>
    <w:rsid w:val="00924541"/>
    <w:pPr>
      <w:widowControl w:val="0"/>
      <w:numPr>
        <w:numId w:val="16"/>
      </w:numPr>
      <w:autoSpaceDE w:val="0"/>
      <w:autoSpaceDN w:val="0"/>
      <w:adjustRightInd w:val="0"/>
    </w:pPr>
    <w:rPr>
      <w:rFonts w:cs="Arial"/>
      <w:szCs w:val="22"/>
    </w:rPr>
  </w:style>
  <w:style w:type="paragraph" w:customStyle="1" w:styleId="Default">
    <w:name w:val="Default"/>
    <w:rsid w:val="004F09D4"/>
    <w:pPr>
      <w:autoSpaceDE w:val="0"/>
      <w:autoSpaceDN w:val="0"/>
      <w:adjustRightInd w:val="0"/>
    </w:pPr>
    <w:rPr>
      <w:color w:val="000000"/>
      <w:sz w:val="24"/>
      <w:szCs w:val="24"/>
    </w:rPr>
  </w:style>
  <w:style w:type="paragraph" w:styleId="Revisjon">
    <w:name w:val="Revision"/>
    <w:hidden/>
    <w:uiPriority w:val="99"/>
    <w:semiHidden/>
    <w:rsid w:val="00540A2A"/>
    <w:rPr>
      <w:rFonts w:ascii="Arial" w:hAnsi="Arial"/>
      <w:sz w:val="22"/>
      <w:szCs w:val="24"/>
    </w:rPr>
  </w:style>
  <w:style w:type="character" w:styleId="Omtale">
    <w:name w:val="Mention"/>
    <w:basedOn w:val="Standardskriftforavsnitt"/>
    <w:uiPriority w:val="99"/>
    <w:unhideWhenUsed/>
    <w:rsid w:val="00A1424B"/>
    <w:rPr>
      <w:color w:val="2B579A"/>
      <w:shd w:val="clear" w:color="auto" w:fill="E1DFDD"/>
    </w:rPr>
  </w:style>
  <w:style w:type="character" w:styleId="Ulstomtale">
    <w:name w:val="Unresolved Mention"/>
    <w:basedOn w:val="Standardskriftforavsnitt"/>
    <w:uiPriority w:val="99"/>
    <w:semiHidden/>
    <w:unhideWhenUsed/>
    <w:rsid w:val="00595F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485509">
      <w:bodyDiv w:val="1"/>
      <w:marLeft w:val="0"/>
      <w:marRight w:val="0"/>
      <w:marTop w:val="0"/>
      <w:marBottom w:val="0"/>
      <w:divBdr>
        <w:top w:val="none" w:sz="0" w:space="0" w:color="auto"/>
        <w:left w:val="none" w:sz="0" w:space="0" w:color="auto"/>
        <w:bottom w:val="none" w:sz="0" w:space="0" w:color="auto"/>
        <w:right w:val="none" w:sz="0" w:space="0" w:color="auto"/>
      </w:divBdr>
    </w:div>
    <w:div w:id="594902615">
      <w:bodyDiv w:val="1"/>
      <w:marLeft w:val="0"/>
      <w:marRight w:val="0"/>
      <w:marTop w:val="0"/>
      <w:marBottom w:val="0"/>
      <w:divBdr>
        <w:top w:val="none" w:sz="0" w:space="0" w:color="auto"/>
        <w:left w:val="none" w:sz="0" w:space="0" w:color="auto"/>
        <w:bottom w:val="none" w:sz="0" w:space="0" w:color="auto"/>
        <w:right w:val="none" w:sz="0" w:space="0" w:color="auto"/>
      </w:divBdr>
      <w:divsChild>
        <w:div w:id="162205455">
          <w:marLeft w:val="288"/>
          <w:marRight w:val="0"/>
          <w:marTop w:val="203"/>
          <w:marBottom w:val="0"/>
          <w:divBdr>
            <w:top w:val="none" w:sz="0" w:space="0" w:color="auto"/>
            <w:left w:val="none" w:sz="0" w:space="0" w:color="auto"/>
            <w:bottom w:val="none" w:sz="0" w:space="0" w:color="auto"/>
            <w:right w:val="none" w:sz="0" w:space="0" w:color="auto"/>
          </w:divBdr>
        </w:div>
        <w:div w:id="587737989">
          <w:marLeft w:val="763"/>
          <w:marRight w:val="0"/>
          <w:marTop w:val="153"/>
          <w:marBottom w:val="0"/>
          <w:divBdr>
            <w:top w:val="none" w:sz="0" w:space="0" w:color="auto"/>
            <w:left w:val="none" w:sz="0" w:space="0" w:color="auto"/>
            <w:bottom w:val="none" w:sz="0" w:space="0" w:color="auto"/>
            <w:right w:val="none" w:sz="0" w:space="0" w:color="auto"/>
          </w:divBdr>
        </w:div>
        <w:div w:id="602229593">
          <w:marLeft w:val="288"/>
          <w:marRight w:val="0"/>
          <w:marTop w:val="203"/>
          <w:marBottom w:val="0"/>
          <w:divBdr>
            <w:top w:val="none" w:sz="0" w:space="0" w:color="auto"/>
            <w:left w:val="none" w:sz="0" w:space="0" w:color="auto"/>
            <w:bottom w:val="none" w:sz="0" w:space="0" w:color="auto"/>
            <w:right w:val="none" w:sz="0" w:space="0" w:color="auto"/>
          </w:divBdr>
        </w:div>
        <w:div w:id="1302077141">
          <w:marLeft w:val="763"/>
          <w:marRight w:val="0"/>
          <w:marTop w:val="153"/>
          <w:marBottom w:val="0"/>
          <w:divBdr>
            <w:top w:val="none" w:sz="0" w:space="0" w:color="auto"/>
            <w:left w:val="none" w:sz="0" w:space="0" w:color="auto"/>
            <w:bottom w:val="none" w:sz="0" w:space="0" w:color="auto"/>
            <w:right w:val="none" w:sz="0" w:space="0" w:color="auto"/>
          </w:divBdr>
        </w:div>
        <w:div w:id="1350788414">
          <w:marLeft w:val="763"/>
          <w:marRight w:val="0"/>
          <w:marTop w:val="153"/>
          <w:marBottom w:val="0"/>
          <w:divBdr>
            <w:top w:val="none" w:sz="0" w:space="0" w:color="auto"/>
            <w:left w:val="none" w:sz="0" w:space="0" w:color="auto"/>
            <w:bottom w:val="none" w:sz="0" w:space="0" w:color="auto"/>
            <w:right w:val="none" w:sz="0" w:space="0" w:color="auto"/>
          </w:divBdr>
        </w:div>
        <w:div w:id="1472792979">
          <w:marLeft w:val="763"/>
          <w:marRight w:val="0"/>
          <w:marTop w:val="153"/>
          <w:marBottom w:val="0"/>
          <w:divBdr>
            <w:top w:val="none" w:sz="0" w:space="0" w:color="auto"/>
            <w:left w:val="none" w:sz="0" w:space="0" w:color="auto"/>
            <w:bottom w:val="none" w:sz="0" w:space="0" w:color="auto"/>
            <w:right w:val="none" w:sz="0" w:space="0" w:color="auto"/>
          </w:divBdr>
        </w:div>
      </w:divsChild>
    </w:div>
    <w:div w:id="927271215">
      <w:bodyDiv w:val="1"/>
      <w:marLeft w:val="0"/>
      <w:marRight w:val="0"/>
      <w:marTop w:val="0"/>
      <w:marBottom w:val="0"/>
      <w:divBdr>
        <w:top w:val="none" w:sz="0" w:space="0" w:color="auto"/>
        <w:left w:val="none" w:sz="0" w:space="0" w:color="auto"/>
        <w:bottom w:val="none" w:sz="0" w:space="0" w:color="auto"/>
        <w:right w:val="none" w:sz="0" w:space="0" w:color="auto"/>
      </w:divBdr>
      <w:divsChild>
        <w:div w:id="123275416">
          <w:marLeft w:val="763"/>
          <w:marRight w:val="0"/>
          <w:marTop w:val="153"/>
          <w:marBottom w:val="0"/>
          <w:divBdr>
            <w:top w:val="none" w:sz="0" w:space="0" w:color="auto"/>
            <w:left w:val="none" w:sz="0" w:space="0" w:color="auto"/>
            <w:bottom w:val="none" w:sz="0" w:space="0" w:color="auto"/>
            <w:right w:val="none" w:sz="0" w:space="0" w:color="auto"/>
          </w:divBdr>
        </w:div>
        <w:div w:id="185870884">
          <w:marLeft w:val="288"/>
          <w:marRight w:val="0"/>
          <w:marTop w:val="203"/>
          <w:marBottom w:val="0"/>
          <w:divBdr>
            <w:top w:val="none" w:sz="0" w:space="0" w:color="auto"/>
            <w:left w:val="none" w:sz="0" w:space="0" w:color="auto"/>
            <w:bottom w:val="none" w:sz="0" w:space="0" w:color="auto"/>
            <w:right w:val="none" w:sz="0" w:space="0" w:color="auto"/>
          </w:divBdr>
        </w:div>
        <w:div w:id="367460889">
          <w:marLeft w:val="288"/>
          <w:marRight w:val="0"/>
          <w:marTop w:val="203"/>
          <w:marBottom w:val="0"/>
          <w:divBdr>
            <w:top w:val="none" w:sz="0" w:space="0" w:color="auto"/>
            <w:left w:val="none" w:sz="0" w:space="0" w:color="auto"/>
            <w:bottom w:val="none" w:sz="0" w:space="0" w:color="auto"/>
            <w:right w:val="none" w:sz="0" w:space="0" w:color="auto"/>
          </w:divBdr>
        </w:div>
        <w:div w:id="530188924">
          <w:marLeft w:val="288"/>
          <w:marRight w:val="0"/>
          <w:marTop w:val="203"/>
          <w:marBottom w:val="0"/>
          <w:divBdr>
            <w:top w:val="none" w:sz="0" w:space="0" w:color="auto"/>
            <w:left w:val="none" w:sz="0" w:space="0" w:color="auto"/>
            <w:bottom w:val="none" w:sz="0" w:space="0" w:color="auto"/>
            <w:right w:val="none" w:sz="0" w:space="0" w:color="auto"/>
          </w:divBdr>
        </w:div>
        <w:div w:id="877162616">
          <w:marLeft w:val="763"/>
          <w:marRight w:val="0"/>
          <w:marTop w:val="153"/>
          <w:marBottom w:val="0"/>
          <w:divBdr>
            <w:top w:val="none" w:sz="0" w:space="0" w:color="auto"/>
            <w:left w:val="none" w:sz="0" w:space="0" w:color="auto"/>
            <w:bottom w:val="none" w:sz="0" w:space="0" w:color="auto"/>
            <w:right w:val="none" w:sz="0" w:space="0" w:color="auto"/>
          </w:divBdr>
        </w:div>
        <w:div w:id="1331056463">
          <w:marLeft w:val="763"/>
          <w:marRight w:val="0"/>
          <w:marTop w:val="153"/>
          <w:marBottom w:val="0"/>
          <w:divBdr>
            <w:top w:val="none" w:sz="0" w:space="0" w:color="auto"/>
            <w:left w:val="none" w:sz="0" w:space="0" w:color="auto"/>
            <w:bottom w:val="none" w:sz="0" w:space="0" w:color="auto"/>
            <w:right w:val="none" w:sz="0" w:space="0" w:color="auto"/>
          </w:divBdr>
        </w:div>
        <w:div w:id="1574704489">
          <w:marLeft w:val="763"/>
          <w:marRight w:val="0"/>
          <w:marTop w:val="153"/>
          <w:marBottom w:val="0"/>
          <w:divBdr>
            <w:top w:val="none" w:sz="0" w:space="0" w:color="auto"/>
            <w:left w:val="none" w:sz="0" w:space="0" w:color="auto"/>
            <w:bottom w:val="none" w:sz="0" w:space="0" w:color="auto"/>
            <w:right w:val="none" w:sz="0" w:space="0" w:color="auto"/>
          </w:divBdr>
        </w:div>
      </w:divsChild>
    </w:div>
    <w:div w:id="1114787011">
      <w:bodyDiv w:val="1"/>
      <w:marLeft w:val="0"/>
      <w:marRight w:val="0"/>
      <w:marTop w:val="0"/>
      <w:marBottom w:val="0"/>
      <w:divBdr>
        <w:top w:val="none" w:sz="0" w:space="0" w:color="auto"/>
        <w:left w:val="none" w:sz="0" w:space="0" w:color="auto"/>
        <w:bottom w:val="none" w:sz="0" w:space="0" w:color="auto"/>
        <w:right w:val="none" w:sz="0" w:space="0" w:color="auto"/>
      </w:divBdr>
    </w:div>
    <w:div w:id="1236168060">
      <w:bodyDiv w:val="1"/>
      <w:marLeft w:val="0"/>
      <w:marRight w:val="0"/>
      <w:marTop w:val="0"/>
      <w:marBottom w:val="0"/>
      <w:divBdr>
        <w:top w:val="none" w:sz="0" w:space="0" w:color="auto"/>
        <w:left w:val="none" w:sz="0" w:space="0" w:color="auto"/>
        <w:bottom w:val="none" w:sz="0" w:space="0" w:color="auto"/>
        <w:right w:val="none" w:sz="0" w:space="0" w:color="auto"/>
      </w:divBdr>
      <w:divsChild>
        <w:div w:id="2075079025">
          <w:marLeft w:val="0"/>
          <w:marRight w:val="0"/>
          <w:marTop w:val="0"/>
          <w:marBottom w:val="0"/>
          <w:divBdr>
            <w:top w:val="none" w:sz="0" w:space="0" w:color="auto"/>
            <w:left w:val="none" w:sz="0" w:space="0" w:color="auto"/>
            <w:bottom w:val="none" w:sz="0" w:space="0" w:color="auto"/>
            <w:right w:val="none" w:sz="0" w:space="0" w:color="auto"/>
          </w:divBdr>
          <w:divsChild>
            <w:div w:id="121730693">
              <w:marLeft w:val="0"/>
              <w:marRight w:val="0"/>
              <w:marTop w:val="0"/>
              <w:marBottom w:val="0"/>
              <w:divBdr>
                <w:top w:val="none" w:sz="0" w:space="0" w:color="auto"/>
                <w:left w:val="none" w:sz="0" w:space="0" w:color="auto"/>
                <w:bottom w:val="none" w:sz="0" w:space="0" w:color="auto"/>
                <w:right w:val="none" w:sz="0" w:space="0" w:color="auto"/>
              </w:divBdr>
              <w:divsChild>
                <w:div w:id="21398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249571">
      <w:bodyDiv w:val="1"/>
      <w:marLeft w:val="0"/>
      <w:marRight w:val="0"/>
      <w:marTop w:val="0"/>
      <w:marBottom w:val="0"/>
      <w:divBdr>
        <w:top w:val="none" w:sz="0" w:space="0" w:color="auto"/>
        <w:left w:val="none" w:sz="0" w:space="0" w:color="auto"/>
        <w:bottom w:val="none" w:sz="0" w:space="0" w:color="auto"/>
        <w:right w:val="none" w:sz="0" w:space="0" w:color="auto"/>
      </w:divBdr>
    </w:div>
    <w:div w:id="1724062348">
      <w:bodyDiv w:val="1"/>
      <w:marLeft w:val="0"/>
      <w:marRight w:val="0"/>
      <w:marTop w:val="0"/>
      <w:marBottom w:val="0"/>
      <w:divBdr>
        <w:top w:val="none" w:sz="0" w:space="0" w:color="auto"/>
        <w:left w:val="none" w:sz="0" w:space="0" w:color="auto"/>
        <w:bottom w:val="none" w:sz="0" w:space="0" w:color="auto"/>
        <w:right w:val="none" w:sz="0" w:space="0" w:color="auto"/>
      </w:divBdr>
      <w:divsChild>
        <w:div w:id="275992097">
          <w:marLeft w:val="432"/>
          <w:marRight w:val="0"/>
          <w:marTop w:val="115"/>
          <w:marBottom w:val="0"/>
          <w:divBdr>
            <w:top w:val="none" w:sz="0" w:space="0" w:color="auto"/>
            <w:left w:val="none" w:sz="0" w:space="0" w:color="auto"/>
            <w:bottom w:val="none" w:sz="0" w:space="0" w:color="auto"/>
            <w:right w:val="none" w:sz="0" w:space="0" w:color="auto"/>
          </w:divBdr>
        </w:div>
        <w:div w:id="1905993700">
          <w:marLeft w:val="432"/>
          <w:marRight w:val="0"/>
          <w:marTop w:val="115"/>
          <w:marBottom w:val="0"/>
          <w:divBdr>
            <w:top w:val="none" w:sz="0" w:space="0" w:color="auto"/>
            <w:left w:val="none" w:sz="0" w:space="0" w:color="auto"/>
            <w:bottom w:val="none" w:sz="0" w:space="0" w:color="auto"/>
            <w:right w:val="none" w:sz="0" w:space="0" w:color="auto"/>
          </w:divBdr>
        </w:div>
      </w:divsChild>
    </w:div>
    <w:div w:id="1834447062">
      <w:bodyDiv w:val="1"/>
      <w:marLeft w:val="0"/>
      <w:marRight w:val="0"/>
      <w:marTop w:val="0"/>
      <w:marBottom w:val="0"/>
      <w:divBdr>
        <w:top w:val="none" w:sz="0" w:space="0" w:color="auto"/>
        <w:left w:val="none" w:sz="0" w:space="0" w:color="auto"/>
        <w:bottom w:val="none" w:sz="0" w:space="0" w:color="auto"/>
        <w:right w:val="none" w:sz="0" w:space="0" w:color="auto"/>
      </w:divBdr>
      <w:divsChild>
        <w:div w:id="281962730">
          <w:marLeft w:val="432"/>
          <w:marRight w:val="0"/>
          <w:marTop w:val="115"/>
          <w:marBottom w:val="0"/>
          <w:divBdr>
            <w:top w:val="none" w:sz="0" w:space="0" w:color="auto"/>
            <w:left w:val="none" w:sz="0" w:space="0" w:color="auto"/>
            <w:bottom w:val="none" w:sz="0" w:space="0" w:color="auto"/>
            <w:right w:val="none" w:sz="0" w:space="0" w:color="auto"/>
          </w:divBdr>
        </w:div>
        <w:div w:id="592250433">
          <w:marLeft w:val="432"/>
          <w:marRight w:val="0"/>
          <w:marTop w:val="115"/>
          <w:marBottom w:val="0"/>
          <w:divBdr>
            <w:top w:val="none" w:sz="0" w:space="0" w:color="auto"/>
            <w:left w:val="none" w:sz="0" w:space="0" w:color="auto"/>
            <w:bottom w:val="none" w:sz="0" w:space="0" w:color="auto"/>
            <w:right w:val="none" w:sz="0" w:space="0" w:color="auto"/>
          </w:divBdr>
        </w:div>
        <w:div w:id="1322006440">
          <w:marLeft w:val="432"/>
          <w:marRight w:val="0"/>
          <w:marTop w:val="115"/>
          <w:marBottom w:val="0"/>
          <w:divBdr>
            <w:top w:val="none" w:sz="0" w:space="0" w:color="auto"/>
            <w:left w:val="none" w:sz="0" w:space="0" w:color="auto"/>
            <w:bottom w:val="none" w:sz="0" w:space="0" w:color="auto"/>
            <w:right w:val="none" w:sz="0" w:space="0" w:color="auto"/>
          </w:divBdr>
        </w:div>
        <w:div w:id="1582134865">
          <w:marLeft w:val="994"/>
          <w:marRight w:val="0"/>
          <w:marTop w:val="96"/>
          <w:marBottom w:val="0"/>
          <w:divBdr>
            <w:top w:val="none" w:sz="0" w:space="0" w:color="auto"/>
            <w:left w:val="none" w:sz="0" w:space="0" w:color="auto"/>
            <w:bottom w:val="none" w:sz="0" w:space="0" w:color="auto"/>
            <w:right w:val="none" w:sz="0" w:space="0" w:color="auto"/>
          </w:divBdr>
        </w:div>
      </w:divsChild>
    </w:div>
    <w:div w:id="194041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sa-post@dfo.no" TargetMode="External"/><Relationship Id="rId18" Type="http://schemas.openxmlformats.org/officeDocument/2006/relationships/header" Target="header2.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anskaffelser.no/avtaler-og-regelverk/statens-standardavtaler-ssa/veileder-om-rettigheter-til-data-i-ssa-ene" TargetMode="Externa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sa-post@dfo.no" TargetMode="External"/><Relationship Id="rId22" Type="http://schemas.openxmlformats.org/officeDocument/2006/relationships/header" Target="header5.xml"/><Relationship Id="rId27" Type="http://schemas.openxmlformats.org/officeDocument/2006/relationships/header" Target="header10.xml"/><Relationship Id="rId30" Type="http://schemas.openxmlformats.org/officeDocument/2006/relationships/comments" Target="comments.xml"/><Relationship Id="rId31" Type="http://schemas.microsoft.com/office/2011/relationships/commentsExtended" Target="commentsExtended.xml"/><Relationship Id="rId32" Type="http://schemas.microsoft.com/office/2016/09/relationships/commentsIds" Target="commentsIds.xml"/><Relationship Id="rId33" Type="http://schemas.microsoft.com/office/2018/08/relationships/commentsExtensible" Target="commentsExtensi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9D7FB0DB5833042BBF51C47626405F2" ma:contentTypeVersion="8" ma:contentTypeDescription="Opprett et nytt dokument." ma:contentTypeScope="" ma:versionID="8535347c70966f5b8ebdbad62aca4e5a">
  <xsd:schema xmlns:xsd="http://www.w3.org/2001/XMLSchema" xmlns:xs="http://www.w3.org/2001/XMLSchema" xmlns:p="http://schemas.microsoft.com/office/2006/metadata/properties" xmlns:ns2="1513441a-869d-4ca6-9a5d-0dcf745abc40" xmlns:ns3="e3ad5229-5a0b-4426-a083-a460b6fa103d" targetNamespace="http://schemas.microsoft.com/office/2006/metadata/properties" ma:root="true" ma:fieldsID="9b0dede52b17ad60b9b0bbec8d1a6f0c" ns2:_="" ns3:_="">
    <xsd:import namespace="1513441a-869d-4ca6-9a5d-0dcf745abc40"/>
    <xsd:import namespace="e3ad5229-5a0b-4426-a083-a460b6fa10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3441a-869d-4ca6-9a5d-0dcf745abc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ad5229-5a0b-4426-a083-a460b6fa103d"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EFC343-E34A-46F0-B849-A480703885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3441a-869d-4ca6-9a5d-0dcf745abc40"/>
    <ds:schemaRef ds:uri="e3ad5229-5a0b-4426-a083-a460b6fa10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8A1325-CB13-4AE3-8C4C-A4C29436920E}">
  <ds:schemaRefs>
    <ds:schemaRef ds:uri="http://schemas.microsoft.com/sharepoint/v3/contenttype/forms"/>
  </ds:schemaRefs>
</ds:datastoreItem>
</file>

<file path=customXml/itemProps3.xml><?xml version="1.0" encoding="utf-8"?>
<ds:datastoreItem xmlns:ds="http://schemas.openxmlformats.org/officeDocument/2006/customXml" ds:itemID="{22982937-26E0-4352-9A3E-DBF655758798}">
  <ds:schemaRefs>
    <ds:schemaRef ds:uri="http://schemas.openxmlformats.org/officeDocument/2006/bibliography"/>
  </ds:schemaRefs>
</ds:datastoreItem>
</file>

<file path=customXml/itemProps4.xml><?xml version="1.0" encoding="utf-8"?>
<ds:datastoreItem xmlns:ds="http://schemas.openxmlformats.org/officeDocument/2006/customXml" ds:itemID="{13D43893-FEE8-4D9C-B8A2-FC888B195D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871</Words>
  <Characters>4621</Characters>
  <Application>Microsoft Office Word</Application>
  <DocSecurity>0</DocSecurity>
  <Lines>38</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5482</CharactersWithSpaces>
  <SharedDoc>false</SharedDoc>
  <HLinks>
    <vt:vector size="60" baseType="variant">
      <vt:variant>
        <vt:i4>1769534</vt:i4>
      </vt:variant>
      <vt:variant>
        <vt:i4>50</vt:i4>
      </vt:variant>
      <vt:variant>
        <vt:i4>0</vt:i4>
      </vt:variant>
      <vt:variant>
        <vt:i4>5</vt:i4>
      </vt:variant>
      <vt:variant>
        <vt:lpwstr/>
      </vt:variant>
      <vt:variant>
        <vt:lpwstr>_Toc507588415</vt:lpwstr>
      </vt:variant>
      <vt:variant>
        <vt:i4>1769534</vt:i4>
      </vt:variant>
      <vt:variant>
        <vt:i4>44</vt:i4>
      </vt:variant>
      <vt:variant>
        <vt:i4>0</vt:i4>
      </vt:variant>
      <vt:variant>
        <vt:i4>5</vt:i4>
      </vt:variant>
      <vt:variant>
        <vt:lpwstr/>
      </vt:variant>
      <vt:variant>
        <vt:lpwstr>_Toc507588414</vt:lpwstr>
      </vt:variant>
      <vt:variant>
        <vt:i4>1769534</vt:i4>
      </vt:variant>
      <vt:variant>
        <vt:i4>38</vt:i4>
      </vt:variant>
      <vt:variant>
        <vt:i4>0</vt:i4>
      </vt:variant>
      <vt:variant>
        <vt:i4>5</vt:i4>
      </vt:variant>
      <vt:variant>
        <vt:lpwstr/>
      </vt:variant>
      <vt:variant>
        <vt:lpwstr>_Toc507588413</vt:lpwstr>
      </vt:variant>
      <vt:variant>
        <vt:i4>1769534</vt:i4>
      </vt:variant>
      <vt:variant>
        <vt:i4>32</vt:i4>
      </vt:variant>
      <vt:variant>
        <vt:i4>0</vt:i4>
      </vt:variant>
      <vt:variant>
        <vt:i4>5</vt:i4>
      </vt:variant>
      <vt:variant>
        <vt:lpwstr/>
      </vt:variant>
      <vt:variant>
        <vt:lpwstr>_Toc507588412</vt:lpwstr>
      </vt:variant>
      <vt:variant>
        <vt:i4>1769534</vt:i4>
      </vt:variant>
      <vt:variant>
        <vt:i4>26</vt:i4>
      </vt:variant>
      <vt:variant>
        <vt:i4>0</vt:i4>
      </vt:variant>
      <vt:variant>
        <vt:i4>5</vt:i4>
      </vt:variant>
      <vt:variant>
        <vt:lpwstr/>
      </vt:variant>
      <vt:variant>
        <vt:lpwstr>_Toc507588411</vt:lpwstr>
      </vt:variant>
      <vt:variant>
        <vt:i4>1769534</vt:i4>
      </vt:variant>
      <vt:variant>
        <vt:i4>20</vt:i4>
      </vt:variant>
      <vt:variant>
        <vt:i4>0</vt:i4>
      </vt:variant>
      <vt:variant>
        <vt:i4>5</vt:i4>
      </vt:variant>
      <vt:variant>
        <vt:lpwstr/>
      </vt:variant>
      <vt:variant>
        <vt:lpwstr>_Toc507588410</vt:lpwstr>
      </vt:variant>
      <vt:variant>
        <vt:i4>1703998</vt:i4>
      </vt:variant>
      <vt:variant>
        <vt:i4>14</vt:i4>
      </vt:variant>
      <vt:variant>
        <vt:i4>0</vt:i4>
      </vt:variant>
      <vt:variant>
        <vt:i4>5</vt:i4>
      </vt:variant>
      <vt:variant>
        <vt:lpwstr/>
      </vt:variant>
      <vt:variant>
        <vt:lpwstr>_Toc507588409</vt:lpwstr>
      </vt:variant>
      <vt:variant>
        <vt:i4>1703998</vt:i4>
      </vt:variant>
      <vt:variant>
        <vt:i4>8</vt:i4>
      </vt:variant>
      <vt:variant>
        <vt:i4>0</vt:i4>
      </vt:variant>
      <vt:variant>
        <vt:i4>5</vt:i4>
      </vt:variant>
      <vt:variant>
        <vt:lpwstr/>
      </vt:variant>
      <vt:variant>
        <vt:lpwstr>_Toc507588407</vt:lpwstr>
      </vt:variant>
      <vt:variant>
        <vt:i4>1703998</vt:i4>
      </vt:variant>
      <vt:variant>
        <vt:i4>2</vt:i4>
      </vt:variant>
      <vt:variant>
        <vt:i4>0</vt:i4>
      </vt:variant>
      <vt:variant>
        <vt:i4>5</vt:i4>
      </vt:variant>
      <vt:variant>
        <vt:lpwstr/>
      </vt:variant>
      <vt:variant>
        <vt:lpwstr>_Toc507588406</vt:lpwstr>
      </vt:variant>
      <vt:variant>
        <vt:i4>6094883</vt:i4>
      </vt:variant>
      <vt:variant>
        <vt:i4>0</vt:i4>
      </vt:variant>
      <vt:variant>
        <vt:i4>0</vt:i4>
      </vt:variant>
      <vt:variant>
        <vt:i4>5</vt:i4>
      </vt:variant>
      <vt:variant>
        <vt:lpwstr>mailto:ssa-post@difi.no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2026-01-30T09:35:00Z</dcterms:created>
  <dcterms:modified xsi:type="dcterms:W3CDTF">2026-03-16T09:08:00Z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0x01010009D7FB0DB5833042BBF51C47626405F2</vt:lpwstr>
  </property>
</Properties>
</file>