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D12BC" w14:textId="4456733E" w:rsidR="00B80B82" w:rsidRPr="00F26BBD" w:rsidRDefault="00B80B82" w:rsidP="005078F9">
      <w:pPr>
        <w:pStyle w:val="Linjestil"/>
        <w:rPr>
          <w:rFonts w:asciiTheme="minorHAnsi" w:hAnsiTheme="minorHAnsi" w:cstheme="minorHAnsi"/>
        </w:rPr>
      </w:pPr>
    </w:p>
    <w:p w14:paraId="33F48D11" w14:textId="41FFFD0D" w:rsidR="00B80B82" w:rsidRPr="00F26BBD" w:rsidRDefault="009B58EA" w:rsidP="00B80B82">
      <w:pPr>
        <w:spacing w:line="276" w:lineRule="auto"/>
        <w:rPr>
          <w:rFonts w:cstheme="minorHAnsi"/>
          <w:color w:val="1175DA"/>
          <w:sz w:val="28"/>
        </w:rPr>
      </w:pPr>
      <w:r>
        <w:rPr>
          <w:rFonts w:cstheme="minorHAnsi"/>
          <w:noProof/>
        </w:rPr>
        <mc:AlternateContent>
          <mc:Choice Requires="wps">
            <w:drawing>
              <wp:anchor distT="4294967294" distB="4294967294" distL="114300" distR="114300" simplePos="0" relativeHeight="251658243" behindDoc="0" locked="0" layoutInCell="1" allowOverlap="1" wp14:anchorId="39A30FD9" wp14:editId="5D1D2421">
                <wp:simplePos x="0" y="0"/>
                <wp:positionH relativeFrom="column">
                  <wp:posOffset>136525</wp:posOffset>
                </wp:positionH>
                <wp:positionV relativeFrom="paragraph">
                  <wp:posOffset>1601469</wp:posOffset>
                </wp:positionV>
                <wp:extent cx="4394835" cy="0"/>
                <wp:effectExtent l="0" t="0" r="0" b="0"/>
                <wp:wrapNone/>
                <wp:docPr id="11" name="Rett linj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948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647FB1D" id="Rett linje 1" o:spid="_x0000_s1026" style="position:absolute;z-index:25165824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75pt,126.1pt" to="356.8pt,1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" strokecolor="#4472c4 [3204]" strokeweight=".5pt">
                <v:stroke joinstyle="miter"/>
                <o:lock v:ext="edit" shapetype="f"/>
              </v:line>
            </w:pict>
          </mc:Fallback>
        </mc:AlternateContent>
        <mc:AlternateContent>
          <mc:Choice Requires="wps">
            <w:drawing>
              <wp:anchor distT="0" distB="0" distL="114300" distR="114300" simplePos="0" relativeHeight="251658242" behindDoc="0" locked="0" layoutInCell="1" allowOverlap="1" wp14:anchorId="4D0B956C" wp14:editId="34A621A4">
                <wp:simplePos x="0" y="0"/>
                <wp:positionH relativeFrom="column">
                  <wp:posOffset>3509645</wp:posOffset>
                </wp:positionH>
                <wp:positionV relativeFrom="paragraph">
                  <wp:posOffset>-1171575</wp:posOffset>
                </wp:positionV>
                <wp:extent cx="2227580" cy="598805"/>
                <wp:effectExtent l="0" t="0" r="0" b="0"/>
                <wp:wrapNone/>
                <wp:docPr id="1"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7580" cy="598805"/>
                        </a:xfrm>
                        <a:prstGeom prst="rect">
                          <a:avLst/>
                        </a:prstGeom>
                        <a:solidFill>
                          <a:srgbClr val="00006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26F964" w14:textId="7A9B443E" w:rsidR="009379A6" w:rsidRPr="00AB7D2B" w:rsidRDefault="009379A6" w:rsidP="00AB7D2B">
                            <w:pPr>
                              <w:jc w:val="center"/>
                              <w:rPr>
                                <w:rFonts w:ascii="Arial" w:hAnsi="Arial" w:cs="Arial"/>
                                <w:sz w:val="36"/>
                              </w:rPr>
                            </w:pPr>
                            <w:r>
                              <w:rPr>
                                <w:rFonts w:ascii="Arial" w:hAnsi="Arial" w:cs="Arial"/>
                                <w:sz w:val="36"/>
                              </w:rPr>
                              <w:t>SSA-L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D0B956C" id="Rektangel 1" o:spid="_x0000_s1026" style="position:absolute;margin-left:276.35pt;margin-top:-92.25pt;width:175.4pt;height:47.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" fillcolor="#006" stroked="f" strokeweight="1pt">
                <v:textbox>
                  <w:txbxContent>
                    <w:p w14:paraId="5A26F964" w14:textId="7A9B443E" w:rsidR="009379A6" w:rsidRPr="00AB7D2B" w:rsidRDefault="009379A6" w:rsidP="00AB7D2B">
                      <w:pPr>
                        <w:jc w:val="center"/>
                        <w:rPr>
                          <w:rFonts w:ascii="Arial" w:hAnsi="Arial" w:cs="Arial"/>
                          <w:sz w:val="36"/>
                        </w:rPr>
                      </w:pPr>
                      <w:r>
                        <w:rPr>
                          <w:rFonts w:ascii="Arial" w:hAnsi="Arial" w:cs="Arial"/>
                          <w:sz w:val="36"/>
                        </w:rPr>
                        <w:t>SSA-L 2026</w:t>
                      </w:r>
                    </w:p>
                  </w:txbxContent>
                </v:textbox>
              </v:rect>
            </w:pict>
          </mc:Fallback>
        </mc:AlternateContent>
      </w:r>
    </w:p>
    <w:p w14:paraId="47D485B0" w14:textId="03C81AF9" w:rsidR="004C3FD4" w:rsidRPr="00F26BBD" w:rsidRDefault="004C3FD4" w:rsidP="00B80B82">
      <w:pPr>
        <w:rPr>
          <w:rFonts w:cstheme="minorHAnsi"/>
        </w:rPr>
      </w:pPr>
    </w:p>
    <w:p w14:paraId="3F1999D6" w14:textId="1CD26F15" w:rsidR="00FA0407" w:rsidRPr="00F26BBD" w:rsidRDefault="009B58EA" w:rsidP="00AB7D2B">
      <w:pPr>
        <w:spacing w:line="276" w:lineRule="auto"/>
        <w:rPr>
          <w:rFonts w:cstheme="minorHAnsi"/>
          <w:color w:val="1175DA"/>
          <w:sz w:val="28"/>
        </w:rPr>
      </w:pPr>
      <w:r>
        <w:rPr>
          <w:rFonts w:cstheme="minorHAnsi"/>
          <w:noProof/>
        </w:rPr>
        <mc:AlternateContent>
          <mc:Choice Requires="wps">
            <w:drawing>
              <wp:anchor distT="45720" distB="45720" distL="114300" distR="114300" simplePos="0" relativeHeight="251658241" behindDoc="0" locked="0" layoutInCell="1" allowOverlap="1" wp14:anchorId="66AA0CD8" wp14:editId="66426967">
                <wp:simplePos x="0" y="0"/>
                <wp:positionH relativeFrom="column">
                  <wp:posOffset>-1270</wp:posOffset>
                </wp:positionH>
                <wp:positionV relativeFrom="paragraph">
                  <wp:posOffset>20955</wp:posOffset>
                </wp:positionV>
                <wp:extent cx="4981575" cy="1960880"/>
                <wp:effectExtent l="0" t="0" r="0" b="0"/>
                <wp:wrapSquare wrapText="bothSides"/>
                <wp:docPr id="10"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1960880"/>
                        </a:xfrm>
                        <a:prstGeom prst="rect">
                          <a:avLst/>
                        </a:prstGeom>
                        <a:noFill/>
                        <a:ln w="9525">
                          <a:noFill/>
                          <a:miter lim="800000"/>
                          <a:headEnd/>
                          <a:tailEnd/>
                        </a:ln>
                      </wps:spPr>
                      <wps:txbx>
                        <w:txbxContent>
                          <w:p w14:paraId="77651A2B" w14:textId="77777777" w:rsidR="009379A6" w:rsidRPr="00B80B82" w:rsidRDefault="009379A6">
                            <w:pPr>
                              <w:rPr>
                                <w:rFonts w:ascii="Arial" w:hAnsi="Arial" w:cs="Arial"/>
                                <w:b/>
                                <w:color w:val="000066"/>
                                <w:sz w:val="48"/>
                              </w:rPr>
                            </w:pPr>
                            <w:r>
                              <w:rPr>
                                <w:rFonts w:ascii="Arial" w:hAnsi="Arial" w:cs="Arial"/>
                                <w:b/>
                                <w:color w:val="000066"/>
                                <w:sz w:val="48"/>
                              </w:rPr>
                              <w:t>Avtale om løpende tjenestekjøp</w:t>
                            </w:r>
                          </w:p>
                          <w:p w14:paraId="7CA9D5F5" w14:textId="77777777" w:rsidR="009379A6" w:rsidRDefault="009379A6">
                            <w:pPr>
                              <w:rPr>
                                <w:rFonts w:ascii="Arial" w:hAnsi="Arial" w:cs="Arial"/>
                                <w:b/>
                                <w:color w:val="000066"/>
                                <w:sz w:val="48"/>
                              </w:rPr>
                            </w:pPr>
                            <w:r>
                              <w:rPr>
                                <w:rFonts w:ascii="Arial" w:hAnsi="Arial" w:cs="Arial"/>
                                <w:b/>
                                <w:color w:val="000066"/>
                                <w:sz w:val="48"/>
                              </w:rPr>
                              <w:t>over internett</w:t>
                            </w:r>
                          </w:p>
                          <w:p w14:paraId="1A821F67" w14:textId="77777777" w:rsidR="009379A6" w:rsidRDefault="009379A6">
                            <w:pPr>
                              <w:rPr>
                                <w:rFonts w:ascii="Arial" w:hAnsi="Arial" w:cs="Arial"/>
                                <w:b/>
                                <w:color w:val="000066"/>
                                <w:sz w:val="48"/>
                              </w:rPr>
                            </w:pPr>
                          </w:p>
                          <w:p w14:paraId="0CFB6E97" w14:textId="77777777" w:rsidR="009379A6" w:rsidRDefault="009379A6">
                            <w:pPr>
                              <w:rPr>
                                <w:rFonts w:ascii="Arial" w:hAnsi="Arial" w:cs="Arial"/>
                                <w:b/>
                                <w:color w:val="000066"/>
                                <w:sz w:val="48"/>
                              </w:rPr>
                            </w:pPr>
                          </w:p>
                          <w:p w14:paraId="24CE44DD" w14:textId="77777777" w:rsidR="009379A6" w:rsidRPr="00B80B82" w:rsidRDefault="009379A6">
                            <w:pPr>
                              <w:rPr>
                                <w:rFonts w:ascii="Arial" w:hAnsi="Arial" w:cs="Arial"/>
                                <w:color w:val="1175DA"/>
                                <w:sz w:val="32"/>
                              </w:rPr>
                            </w:pPr>
                            <w:r>
                              <w:rPr>
                                <w:rFonts w:ascii="Arial" w:hAnsi="Arial" w:cs="Arial"/>
                                <w:color w:val="1175DA"/>
                                <w:sz w:val="32"/>
                              </w:rPr>
                              <w:t>Statens standardavtaler for IT-anskaffelser</w:t>
                            </w:r>
                          </w:p>
                          <w:p w14:paraId="183499FF" w14:textId="77777777" w:rsidR="009379A6" w:rsidRPr="00B80B82" w:rsidRDefault="009379A6">
                            <w:pPr>
                              <w:rPr>
                                <w:rFonts w:ascii="Arial" w:hAnsi="Arial" w:cs="Arial"/>
                                <w:color w:val="1175DA"/>
                                <w:sz w:val="32"/>
                              </w:rPr>
                            </w:pPr>
                            <w:r>
                              <w:rPr>
                                <w:rFonts w:ascii="Arial" w:hAnsi="Arial" w:cs="Arial"/>
                                <w:color w:val="1175DA"/>
                                <w:sz w:val="32"/>
                              </w:rPr>
                              <w:t>SSA-L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AA0CD8" id="_x0000_t202" coordsize="21600,21600" o:spt="202" path="m,l,21600r21600,l21600,xe">
                <v:stroke joinstyle="miter"/>
                <v:path gradientshapeok="t" o:connecttype="rect"/>
              </v:shapetype>
              <v:shape id="Tekstboks 2" o:spid="_x0000_s1027" type="#_x0000_t202" style="position:absolute;margin-left:-.1pt;margin-top:1.65pt;width:392.25pt;height:154.4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" filled="f" stroked="f">
                <v:textbox style="mso-fit-shape-to-text:t">
                  <w:txbxContent>
                    <w:p w14:paraId="77651A2B" w14:textId="77777777" w:rsidR="009379A6" w:rsidRPr="00B80B82" w:rsidRDefault="009379A6">
                      <w:pPr>
                        <w:rPr>
                          <w:rFonts w:ascii="Arial" w:hAnsi="Arial" w:cs="Arial"/>
                          <w:b/>
                          <w:color w:val="000066"/>
                          <w:sz w:val="48"/>
                        </w:rPr>
                      </w:pPr>
                      <w:r>
                        <w:rPr>
                          <w:rFonts w:ascii="Arial" w:hAnsi="Arial" w:cs="Arial"/>
                          <w:b/>
                          <w:color w:val="000066"/>
                          <w:sz w:val="48"/>
                        </w:rPr>
                        <w:t>Avtale om løpende tjenestekjøp</w:t>
                      </w:r>
                    </w:p>
                    <w:p w14:paraId="7CA9D5F5" w14:textId="77777777" w:rsidR="009379A6" w:rsidRDefault="009379A6">
                      <w:pPr>
                        <w:rPr>
                          <w:rFonts w:ascii="Arial" w:hAnsi="Arial" w:cs="Arial"/>
                          <w:b/>
                          <w:color w:val="000066"/>
                          <w:sz w:val="48"/>
                        </w:rPr>
                      </w:pPr>
                      <w:r>
                        <w:rPr>
                          <w:rFonts w:ascii="Arial" w:hAnsi="Arial" w:cs="Arial"/>
                          <w:b/>
                          <w:color w:val="000066"/>
                          <w:sz w:val="48"/>
                        </w:rPr>
                        <w:t>over internett</w:t>
                      </w:r>
                    </w:p>
                    <w:p w14:paraId="1A821F67" w14:textId="77777777" w:rsidR="009379A6" w:rsidRDefault="009379A6">
                      <w:pPr>
                        <w:rPr>
                          <w:rFonts w:ascii="Arial" w:hAnsi="Arial" w:cs="Arial"/>
                          <w:b/>
                          <w:color w:val="000066"/>
                          <w:sz w:val="48"/>
                        </w:rPr>
                      </w:pPr>
                    </w:p>
                    <w:p w14:paraId="0CFB6E97" w14:textId="77777777" w:rsidR="009379A6" w:rsidRDefault="009379A6">
                      <w:pPr>
                        <w:rPr>
                          <w:rFonts w:ascii="Arial" w:hAnsi="Arial" w:cs="Arial"/>
                          <w:b/>
                          <w:color w:val="000066"/>
                          <w:sz w:val="48"/>
                        </w:rPr>
                      </w:pPr>
                    </w:p>
                    <w:p w14:paraId="24CE44DD" w14:textId="77777777" w:rsidR="009379A6" w:rsidRPr="00B80B82" w:rsidRDefault="009379A6">
                      <w:pPr>
                        <w:rPr>
                          <w:rFonts w:ascii="Arial" w:hAnsi="Arial" w:cs="Arial"/>
                          <w:color w:val="1175DA"/>
                          <w:sz w:val="32"/>
                        </w:rPr>
                      </w:pPr>
                      <w:r>
                        <w:rPr>
                          <w:rFonts w:ascii="Arial" w:hAnsi="Arial" w:cs="Arial"/>
                          <w:color w:val="1175DA"/>
                          <w:sz w:val="32"/>
                        </w:rPr>
                        <w:t>Statens standardavtaler for IT-anskaffelser</w:t>
                      </w:r>
                    </w:p>
                    <w:p w14:paraId="183499FF" w14:textId="77777777" w:rsidR="009379A6" w:rsidRPr="00B80B82" w:rsidRDefault="009379A6">
                      <w:pPr>
                        <w:rPr>
                          <w:rFonts w:ascii="Arial" w:hAnsi="Arial" w:cs="Arial"/>
                          <w:color w:val="1175DA"/>
                          <w:sz w:val="32"/>
                        </w:rPr>
                      </w:pPr>
                      <w:r>
                        <w:rPr>
                          <w:rFonts w:ascii="Arial" w:hAnsi="Arial" w:cs="Arial"/>
                          <w:color w:val="1175DA"/>
                          <w:sz w:val="32"/>
                        </w:rPr>
                        <w:t>SSA-L</w:t>
                      </w:r>
                    </w:p>
                  </w:txbxContent>
                </v:textbox>
                <w10:wrap type="square"/>
              </v:shape>
            </w:pict>
          </mc:Fallback>
        </mc:AlternateContent>
      </w:r>
    </w:p>
    <w:p w14:paraId="542F8BF8" w14:textId="5C733F10" w:rsidR="00FA0407" w:rsidRPr="00F26BBD" w:rsidRDefault="00FA0407" w:rsidP="00AB7D2B">
      <w:pPr>
        <w:spacing w:line="276" w:lineRule="auto"/>
        <w:rPr>
          <w:rFonts w:cstheme="minorHAnsi"/>
          <w:color w:val="1175DA"/>
          <w:sz w:val="28"/>
        </w:rPr>
      </w:pPr>
    </w:p>
    <w:p w14:paraId="3F199225" w14:textId="77777777" w:rsidR="00FA0407" w:rsidRPr="00F26BBD" w:rsidRDefault="00FA0407" w:rsidP="00AB7D2B">
      <w:pPr>
        <w:spacing w:line="276" w:lineRule="auto"/>
        <w:rPr>
          <w:rFonts w:cstheme="minorHAnsi"/>
          <w:color w:val="1175DA"/>
          <w:sz w:val="28"/>
        </w:rPr>
      </w:pPr>
    </w:p>
    <w:p w14:paraId="5308623E" w14:textId="5C3D9A3D" w:rsidR="00FA0407" w:rsidRPr="00F26BBD" w:rsidRDefault="00FA0407" w:rsidP="00AB7D2B">
      <w:pPr>
        <w:spacing w:line="276" w:lineRule="auto"/>
        <w:rPr>
          <w:rFonts w:cstheme="minorHAnsi"/>
          <w:color w:val="1175DA"/>
          <w:sz w:val="28"/>
        </w:rPr>
      </w:pPr>
    </w:p>
    <w:p w14:paraId="03ADC556" w14:textId="019F6A7C" w:rsidR="00FA0407" w:rsidRPr="00F26BBD" w:rsidRDefault="00FA0407" w:rsidP="00AB7D2B">
      <w:pPr>
        <w:spacing w:line="276" w:lineRule="auto"/>
        <w:rPr>
          <w:rFonts w:cstheme="minorHAnsi"/>
          <w:color w:val="1175DA"/>
          <w:sz w:val="28"/>
        </w:rPr>
      </w:pPr>
    </w:p>
    <w:p w14:paraId="3C781B6E" w14:textId="77777777" w:rsidR="00FA0407" w:rsidRPr="00F26BBD" w:rsidRDefault="00FA0407" w:rsidP="00AB7D2B">
      <w:pPr>
        <w:spacing w:line="276" w:lineRule="auto"/>
        <w:rPr>
          <w:rFonts w:cstheme="minorHAnsi"/>
          <w:color w:val="1175DA"/>
          <w:sz w:val="28"/>
        </w:rPr>
      </w:pPr>
    </w:p>
    <w:p w14:paraId="66C124B9" w14:textId="77777777" w:rsidR="00FA0407" w:rsidRPr="00F26BBD" w:rsidRDefault="00FA0407" w:rsidP="00AB7D2B">
      <w:pPr>
        <w:spacing w:line="276" w:lineRule="auto"/>
        <w:rPr>
          <w:rFonts w:cstheme="minorHAnsi"/>
          <w:color w:val="1175DA"/>
          <w:sz w:val="28"/>
        </w:rPr>
      </w:pPr>
    </w:p>
    <w:p w14:paraId="1AAABE47" w14:textId="77777777" w:rsidR="00FA0407" w:rsidRPr="00F26BBD" w:rsidRDefault="00FA0407" w:rsidP="00AB7D2B">
      <w:pPr>
        <w:spacing w:line="276" w:lineRule="auto"/>
        <w:rPr>
          <w:rFonts w:cstheme="minorHAnsi"/>
          <w:color w:val="1175DA"/>
          <w:sz w:val="28"/>
        </w:rPr>
      </w:pPr>
    </w:p>
    <w:p w14:paraId="235260F1" w14:textId="77777777" w:rsidR="00FA0407" w:rsidRPr="00F26BBD" w:rsidRDefault="00FA0407" w:rsidP="00AB7D2B">
      <w:pPr>
        <w:spacing w:line="276" w:lineRule="auto"/>
        <w:rPr>
          <w:rFonts w:cstheme="minorHAnsi"/>
          <w:color w:val="1175DA"/>
          <w:sz w:val="28"/>
        </w:rPr>
      </w:pPr>
    </w:p>
    <w:p w14:paraId="2A5DCB67" w14:textId="77777777" w:rsidR="00FA0407" w:rsidRPr="00F26BBD" w:rsidRDefault="00FA0407" w:rsidP="00AB7D2B">
      <w:pPr>
        <w:spacing w:line="276" w:lineRule="auto"/>
        <w:rPr>
          <w:rFonts w:cstheme="minorHAnsi"/>
          <w:color w:val="1175DA"/>
          <w:sz w:val="28"/>
        </w:rPr>
      </w:pPr>
    </w:p>
    <w:p w14:paraId="6B50FDB1" w14:textId="77777777" w:rsidR="00FA0407" w:rsidRPr="00F26BBD" w:rsidRDefault="00FA0407" w:rsidP="00AB7D2B">
      <w:pPr>
        <w:spacing w:line="276" w:lineRule="auto"/>
        <w:rPr>
          <w:rFonts w:cstheme="minorHAnsi"/>
          <w:color w:val="1175DA"/>
          <w:sz w:val="28"/>
        </w:rPr>
      </w:pPr>
    </w:p>
    <w:p w14:paraId="1D214FE3" w14:textId="77777777" w:rsidR="00FA0407" w:rsidRPr="00F26BBD" w:rsidRDefault="00FA0407" w:rsidP="00AB7D2B">
      <w:pPr>
        <w:spacing w:line="276" w:lineRule="auto"/>
        <w:rPr>
          <w:rFonts w:cstheme="minorHAnsi"/>
          <w:color w:val="1175DA"/>
          <w:sz w:val="28"/>
        </w:rPr>
      </w:pPr>
    </w:p>
    <w:p w14:paraId="22027030" w14:textId="7A0A905E" w:rsidR="00FA0407" w:rsidRPr="00F26BBD" w:rsidRDefault="00FA0407" w:rsidP="00AB7D2B">
      <w:pPr>
        <w:spacing w:line="276" w:lineRule="auto"/>
        <w:rPr>
          <w:rFonts w:cstheme="minorHAnsi"/>
          <w:color w:val="1175DA"/>
          <w:sz w:val="28"/>
        </w:rPr>
      </w:pPr>
    </w:p>
    <w:p w14:paraId="5296A82B" w14:textId="77777777" w:rsidR="00FA0407" w:rsidRPr="00F26BBD" w:rsidRDefault="00FA0407" w:rsidP="00AB7D2B">
      <w:pPr>
        <w:spacing w:line="276" w:lineRule="auto"/>
        <w:rPr>
          <w:rFonts w:cstheme="minorHAnsi"/>
          <w:color w:val="1175DA"/>
          <w:sz w:val="28"/>
        </w:rPr>
      </w:pPr>
    </w:p>
    <w:p w14:paraId="78BE6571" w14:textId="77777777" w:rsidR="00FA0407" w:rsidRPr="00F26BBD" w:rsidRDefault="00FA0407" w:rsidP="00AB7D2B">
      <w:pPr>
        <w:spacing w:line="276" w:lineRule="auto"/>
        <w:rPr>
          <w:rFonts w:cstheme="minorHAnsi"/>
          <w:color w:val="1175DA"/>
          <w:sz w:val="28"/>
        </w:rPr>
      </w:pPr>
    </w:p>
    <w:p w14:paraId="3B468880" w14:textId="77777777" w:rsidR="00FA0407" w:rsidRPr="00F26BBD" w:rsidRDefault="00FA0407" w:rsidP="00AB7D2B">
      <w:pPr>
        <w:spacing w:line="276" w:lineRule="auto"/>
        <w:rPr>
          <w:rFonts w:cstheme="minorHAnsi"/>
          <w:color w:val="1175DA"/>
          <w:sz w:val="28"/>
        </w:rPr>
      </w:pPr>
    </w:p>
    <w:p w14:paraId="1BEF786F" w14:textId="77777777" w:rsidR="00FA0407" w:rsidRPr="00F26BBD" w:rsidRDefault="00FA0407" w:rsidP="00AB7D2B">
      <w:pPr>
        <w:spacing w:line="276" w:lineRule="auto"/>
        <w:rPr>
          <w:rFonts w:cstheme="minorHAnsi"/>
          <w:color w:val="1175DA"/>
          <w:sz w:val="28"/>
        </w:rPr>
      </w:pPr>
    </w:p>
    <w:p w14:paraId="4CEBFD4F" w14:textId="77777777" w:rsidR="00FA0407" w:rsidRPr="00F26BBD" w:rsidRDefault="00FA0407" w:rsidP="00AB7D2B">
      <w:pPr>
        <w:spacing w:line="276" w:lineRule="auto"/>
        <w:rPr>
          <w:rFonts w:cstheme="minorHAnsi"/>
          <w:color w:val="1175DA"/>
          <w:sz w:val="28"/>
        </w:rPr>
      </w:pPr>
    </w:p>
    <w:p w14:paraId="1461A861" w14:textId="77777777" w:rsidR="00FA0407" w:rsidRPr="00F26BBD" w:rsidRDefault="00FA0407" w:rsidP="00AB7D2B">
      <w:pPr>
        <w:spacing w:line="276" w:lineRule="auto"/>
        <w:rPr>
          <w:rFonts w:cstheme="minorHAnsi"/>
          <w:color w:val="1175DA"/>
          <w:sz w:val="28"/>
        </w:rPr>
      </w:pPr>
    </w:p>
    <w:p w14:paraId="01853B34" w14:textId="53A913C4" w:rsidR="00FA0407" w:rsidRPr="00F26BBD" w:rsidRDefault="009B58EA" w:rsidP="00AB7D2B">
      <w:pPr>
        <w:spacing w:line="276" w:lineRule="auto"/>
        <w:rPr>
          <w:rFonts w:cstheme="minorHAnsi"/>
          <w:color w:val="1175DA"/>
          <w:sz w:val="28"/>
        </w:rPr>
      </w:pPr>
      <w:r>
        <w:rPr>
          <w:rFonts w:cstheme="minorHAnsi"/>
          <w:noProof/>
        </w:rPr>
        <mc:AlternateContent>
          <mc:Choice Requires="wps">
            <w:drawing>
              <wp:anchor distT="45720" distB="45720" distL="114300" distR="114300" simplePos="0" relativeHeight="251658244" behindDoc="0" locked="0" layoutInCell="1" allowOverlap="1" wp14:anchorId="19E20843" wp14:editId="46375447">
                <wp:simplePos x="0" y="0"/>
                <wp:positionH relativeFrom="column">
                  <wp:posOffset>-1005840</wp:posOffset>
                </wp:positionH>
                <wp:positionV relativeFrom="paragraph">
                  <wp:posOffset>2926080</wp:posOffset>
                </wp:positionV>
                <wp:extent cx="2084070" cy="277495"/>
                <wp:effectExtent l="0" t="0" r="0" b="0"/>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4070" cy="277495"/>
                        </a:xfrm>
                        <a:prstGeom prst="rect">
                          <a:avLst/>
                        </a:prstGeom>
                        <a:noFill/>
                        <a:ln w="9525">
                          <a:noFill/>
                          <a:miter lim="800000"/>
                          <a:headEnd/>
                          <a:tailEnd/>
                        </a:ln>
                      </wps:spPr>
                      <wps:txbx>
                        <w:txbxContent>
                          <w:p w14:paraId="6B4E6332" w14:textId="61E9DC49" w:rsidR="009379A6" w:rsidRPr="00B80B82" w:rsidRDefault="009379A6">
                            <w:pPr>
                              <w:rPr>
                                <w:color w:val="000066"/>
                              </w:rPr>
                            </w:pPr>
                            <w:r>
                              <w:rPr>
                                <w:color w:val="000066"/>
                              </w:rPr>
                              <w:t>SSA-L-2026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9E20843" id="_x0000_s1028" type="#_x0000_t202" style="position:absolute;margin-left:-79.2pt;margin-top:230.4pt;width:164.1pt;height:21.85pt;z-index:2516582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" filled="f" stroked="f">
                <v:textbox style="mso-fit-shape-to-text:t">
                  <w:txbxContent>
                    <w:p w14:paraId="6B4E6332" w14:textId="61E9DC49" w:rsidR="009379A6" w:rsidRPr="00B80B82" w:rsidRDefault="009379A6">
                      <w:pPr>
                        <w:rPr>
                          <w:color w:val="000066"/>
                        </w:rPr>
                      </w:pPr>
                      <w:r>
                        <w:rPr>
                          <w:color w:val="000066"/>
                        </w:rPr>
                        <w:t>SSA-L-2026</w:t>
                      </w:r>
                    </w:p>
                  </w:txbxContent>
                </v:textbox>
                <w10:wrap type="square"/>
              </v:shape>
            </w:pict>
          </mc:Fallback>
        </mc:AlternateContent>
      </w:r>
      <w:r>
        <w:rPr>
          <w:rFonts w:cstheme="minorHAnsi"/>
          <w:noProof/>
          <w:lang w:eastAsia="nb-NO"/>
        </w:rPr>
        <w:drawing>
          <wp:anchor distT="0" distB="0" distL="114300" distR="114300" simplePos="0" relativeHeight="251658240" behindDoc="0" locked="0" layoutInCell="1" allowOverlap="1" wp14:anchorId="79BA556B" wp14:editId="7B764B7E">
            <wp:simplePos x="0" y="0"/>
            <wp:positionH relativeFrom="column">
              <wp:posOffset>1684020</wp:posOffset>
            </wp:positionH>
            <wp:positionV relativeFrom="paragraph">
              <wp:posOffset>2684145</wp:posOffset>
            </wp:positionV>
            <wp:extent cx="773430" cy="269875"/>
            <wp:effectExtent l="0" t="0" r="7620" b="0"/>
            <wp:wrapNone/>
            <wp:docPr id="8" name="Bild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8" name="Bilde 8">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3430" cy="269875"/>
                    </a:xfrm>
                    <a:prstGeom prst="rect">
                      <a:avLst/>
                    </a:prstGeom>
                  </pic:spPr>
                </pic:pic>
              </a:graphicData>
            </a:graphic>
            <wp14:sizeRelH relativeFrom="page">
              <wp14:pctWidth>0</wp14:pctWidth>
            </wp14:sizeRelH>
            <wp14:sizeRelV relativeFrom="page">
              <wp14:pctHeight>0</wp14:pctHeight>
            </wp14:sizeRelV>
          </wp:anchor>
        </w:drawing>
      </w:r>
    </w:p>
    <w:p w14:paraId="6F3CE293" w14:textId="5BFCF42D" w:rsidR="004C3FD4" w:rsidRPr="00F26BBD" w:rsidRDefault="004C3FD4" w:rsidP="004C3FD4">
      <w:pPr>
        <w:pStyle w:val="Tittelside2"/>
        <w:rPr>
          <w:rStyle w:val="Overskrift1Tegn"/>
          <w:rFonts w:asciiTheme="minorHAnsi" w:hAnsiTheme="minorHAnsi" w:cstheme="minorHAnsi"/>
          <w:b/>
          <w:bCs/>
          <w:caps w:val="0"/>
        </w:rPr>
      </w:pPr>
      <w:commentRangeStart w:id="9"/>
      <w:r>
        <w:rPr>
          <w:rFonts w:asciiTheme="minorHAnsi" w:hAnsiTheme="minorHAnsi" w:cstheme="minorHAnsi"/>
        </w:rPr>
        <w:lastRenderedPageBreak/>
        <w:t xml:space="preserve">Avtale om løpende tjenestekjøp over internett (SSA-L)</w:t>
      </w:r>
      <w:commentRangeEnd w:id="9"/>
      <w:r>
        <w:rPr>
          <w:rStyle w:val="Merknadsreferanse"/>
        </w:rPr>
        <w:commentReference w:id="9"/>
      </w:r>
    </w:p>
    <w:p w14:paraId="0DCD1373" w14:textId="77777777" w:rsidR="004C3FD4" w:rsidRPr="00F26BBD" w:rsidRDefault="004C3FD4" w:rsidP="004C3FD4">
      <w:pPr>
        <w:rPr>
          <w:rFonts w:cstheme="minorHAnsi"/>
          <w:b/>
        </w:rPr>
      </w:pPr>
    </w:p>
    <w:p w14:paraId="0F6FCCF7" w14:textId="77777777" w:rsidR="004C3FD4" w:rsidRPr="00F26BBD" w:rsidRDefault="004C3FD4" w:rsidP="004C3FD4">
      <w:pPr>
        <w:rPr>
          <w:rFonts w:cstheme="minorHAnsi"/>
          <w:b/>
        </w:rPr>
      </w:pPr>
    </w:p>
    <w:p w14:paraId="4F16DD52" w14:textId="77777777" w:rsidR="004C3FD4" w:rsidRPr="00F26BBD" w:rsidRDefault="004C3FD4" w:rsidP="004C3FD4">
      <w:pPr>
        <w:rPr>
          <w:rFonts w:cstheme="minorHAnsi"/>
          <w:b/>
        </w:rPr>
      </w:pPr>
      <w:r>
        <w:rPr>
          <w:rFonts w:cstheme="minorHAnsi"/>
          <w:b/>
        </w:rPr>
        <w:t>Avtale om</w:t>
      </w:r>
    </w:p>
    <w:p w14:paraId="3B357878" w14:textId="77777777" w:rsidR="004C3FD4" w:rsidRPr="00F26BBD" w:rsidRDefault="004C3FD4" w:rsidP="004C3FD4">
      <w:pPr>
        <w:rPr>
          <w:rFonts w:cstheme="minorHAnsi"/>
        </w:rPr>
      </w:pPr>
      <w:r>
        <w:rPr>
          <w:rFonts w:cstheme="minorHAnsi"/>
        </w:rPr>
        <w:t>[navn på anskaffelsen]</w:t>
      </w:r>
    </w:p>
    <w:p w14:paraId="0D5B59BB" w14:textId="77777777" w:rsidR="004C3FD4" w:rsidRPr="00F26BBD" w:rsidRDefault="004C3FD4" w:rsidP="004C3FD4">
      <w:pPr>
        <w:pStyle w:val="Merknadstekst"/>
        <w:rPr>
          <w:rFonts w:asciiTheme="minorHAnsi" w:hAnsiTheme="minorHAnsi" w:cstheme="minorHAnsi"/>
          <w:lang w:val="nb-NO"/>
        </w:rPr>
      </w:pPr>
    </w:p>
    <w:p w14:paraId="048E0F03" w14:textId="77777777" w:rsidR="004C3FD4" w:rsidRPr="00F26BBD" w:rsidRDefault="004C3FD4" w:rsidP="004C3FD4">
      <w:pPr>
        <w:pStyle w:val="Merknadstekst"/>
        <w:rPr>
          <w:rFonts w:asciiTheme="minorHAnsi" w:hAnsiTheme="minorHAnsi" w:cstheme="minorHAnsi"/>
        </w:rPr>
      </w:pPr>
    </w:p>
    <w:p w14:paraId="58E2A2C8" w14:textId="77777777" w:rsidR="004C3FD4" w:rsidRPr="00F26BBD" w:rsidRDefault="004C3FD4" w:rsidP="004C3FD4">
      <w:pPr>
        <w:pStyle w:val="Normalmedluftover"/>
        <w:rPr>
          <w:rFonts w:asciiTheme="minorHAnsi" w:hAnsiTheme="minorHAnsi" w:cstheme="minorHAnsi"/>
          <w:b/>
        </w:rPr>
      </w:pPr>
      <w:r>
        <w:rPr>
          <w:rFonts w:asciiTheme="minorHAnsi" w:hAnsiTheme="minorHAnsi" w:cstheme="minorHAnsi"/>
          <w:b/>
        </w:rPr>
        <w:t>er inngått mellom:</w:t>
      </w:r>
    </w:p>
    <w:p w14:paraId="098BB172" w14:textId="77777777" w:rsidR="004C3FD4" w:rsidRPr="00F26BBD" w:rsidRDefault="004C3FD4" w:rsidP="004C3FD4">
      <w:pPr>
        <w:pStyle w:val="Normalmedluftover"/>
        <w:rPr>
          <w:rFonts w:asciiTheme="minorHAnsi" w:hAnsiTheme="minorHAnsi" w:cstheme="minorHAnsi"/>
          <w:lang w:val="nn-NO"/>
        </w:rPr>
      </w:pPr>
      <w:r>
        <w:rPr>
          <w:rFonts w:asciiTheme="minorHAnsi" w:hAnsiTheme="minorHAnsi" w:cstheme="minorHAnsi"/>
        </w:rPr>
        <w:t>[</w:t>
      </w:r>
      <w:r>
        <w:rPr>
          <w:rStyle w:val="LinjestilTegn"/>
          <w:rFonts w:asciiTheme="minorHAnsi" w:hAnsiTheme="minorHAnsi" w:cstheme="minorHAnsi"/>
        </w:rPr>
        <w:t>Skriv her</w:t>
      </w:r>
      <w:r>
        <w:rPr>
          <w:rFonts w:asciiTheme="minorHAnsi" w:hAnsiTheme="minorHAnsi" w:cstheme="minorHAnsi"/>
        </w:rPr>
        <w:t>]</w:t>
      </w:r>
    </w:p>
    <w:p w14:paraId="4F230D46" w14:textId="77777777" w:rsidR="004C3FD4" w:rsidRPr="00F26BBD" w:rsidRDefault="004C3FD4" w:rsidP="004C3FD4">
      <w:pPr>
        <w:rPr>
          <w:rFonts w:cstheme="minorHAnsi"/>
        </w:rPr>
      </w:pPr>
      <w:r>
        <w:rPr>
          <w:rFonts w:cstheme="minorHAnsi"/>
        </w:rPr>
        <w:t>_____________________________________________________</w:t>
      </w:r>
    </w:p>
    <w:p w14:paraId="0EC10C60" w14:textId="77777777" w:rsidR="004C3FD4" w:rsidRPr="00F26BBD" w:rsidRDefault="004C3FD4" w:rsidP="004C3FD4">
      <w:pPr>
        <w:rPr>
          <w:rFonts w:cstheme="minorHAnsi"/>
        </w:rPr>
      </w:pPr>
      <w:r>
        <w:rPr>
          <w:rFonts w:cstheme="minorHAnsi"/>
        </w:rPr>
        <w:t>(heretter kalt Leverandøren)</w:t>
      </w:r>
    </w:p>
    <w:p w14:paraId="1F047F77" w14:textId="77777777" w:rsidR="004C3FD4" w:rsidRPr="00F26BBD" w:rsidRDefault="004C3FD4" w:rsidP="004C3FD4">
      <w:pPr>
        <w:rPr>
          <w:rFonts w:cstheme="minorHAnsi"/>
        </w:rPr>
      </w:pPr>
    </w:p>
    <w:p w14:paraId="0A9AC1BD" w14:textId="77777777" w:rsidR="004C3FD4" w:rsidRPr="00F26BBD" w:rsidRDefault="004C3FD4" w:rsidP="004C3FD4">
      <w:pPr>
        <w:rPr>
          <w:rFonts w:cstheme="minorHAnsi"/>
        </w:rPr>
      </w:pPr>
      <w:r>
        <w:rPr>
          <w:rFonts w:cstheme="minorHAnsi"/>
          <w:b/>
        </w:rPr>
        <w:t>og</w:t>
      </w:r>
    </w:p>
    <w:p w14:paraId="6E072A67" w14:textId="77777777" w:rsidR="004C3FD4" w:rsidRPr="00F26BBD" w:rsidRDefault="004C3FD4" w:rsidP="004C3FD4">
      <w:pPr>
        <w:pStyle w:val="Normalmedluftover"/>
        <w:rPr>
          <w:rFonts w:asciiTheme="minorHAnsi" w:hAnsiTheme="minorHAnsi" w:cstheme="minorHAnsi"/>
        </w:rPr>
      </w:pPr>
      <w:r>
        <w:rPr>
          <w:rFonts w:asciiTheme="minorHAnsi" w:hAnsiTheme="minorHAnsi" w:cstheme="minorHAnsi"/>
        </w:rPr>
        <w:t>[Skriv</w:t>
      </w:r>
      <w:r>
        <w:rPr>
          <w:rFonts w:asciiTheme="minorHAnsi" w:hAnsiTheme="minorHAnsi" w:cstheme="minorHAnsi"/>
          <w:lang w:val="nb-NO"/>
        </w:rPr>
        <w:t xml:space="preserve"> her</w:t>
      </w:r>
      <w:r>
        <w:rPr>
          <w:rFonts w:asciiTheme="minorHAnsi" w:hAnsiTheme="minorHAnsi" w:cstheme="minorHAnsi"/>
        </w:rPr>
        <w:t>]</w:t>
      </w:r>
    </w:p>
    <w:p w14:paraId="23F29AD8" w14:textId="77777777" w:rsidR="004C3FD4" w:rsidRPr="00F26BBD" w:rsidRDefault="004C3FD4" w:rsidP="004C3FD4">
      <w:pPr>
        <w:pStyle w:val="Linjestil"/>
        <w:rPr>
          <w:rFonts w:asciiTheme="minorHAnsi" w:hAnsiTheme="minorHAnsi" w:cstheme="minorHAnsi"/>
        </w:rPr>
      </w:pPr>
      <w:r>
        <w:rPr>
          <w:rFonts w:asciiTheme="minorHAnsi" w:hAnsiTheme="minorHAnsi" w:cstheme="minorHAnsi"/>
        </w:rPr>
        <w:t>_____________________________________________________</w:t>
      </w:r>
    </w:p>
    <w:p w14:paraId="2D2B19D3" w14:textId="77777777" w:rsidR="004C3FD4" w:rsidRPr="00F26BBD" w:rsidRDefault="004C3FD4" w:rsidP="004C3FD4">
      <w:pPr>
        <w:rPr>
          <w:rFonts w:cstheme="minorHAnsi"/>
        </w:rPr>
      </w:pPr>
      <w:r>
        <w:rPr>
          <w:rFonts w:cstheme="minorHAnsi"/>
        </w:rPr>
        <w:t>(heretter kalt Kunden)</w:t>
      </w:r>
    </w:p>
    <w:p w14:paraId="698A86D2" w14:textId="77777777" w:rsidR="004C3FD4" w:rsidRPr="00F26BBD" w:rsidRDefault="004C3FD4" w:rsidP="004C3FD4">
      <w:pPr>
        <w:rPr>
          <w:rFonts w:cstheme="minorHAnsi"/>
        </w:rPr>
      </w:pPr>
    </w:p>
    <w:p w14:paraId="026317F6" w14:textId="77777777" w:rsidR="004C3FD4" w:rsidRPr="00F26BBD" w:rsidRDefault="004C3FD4" w:rsidP="004C3FD4">
      <w:pPr>
        <w:rPr>
          <w:rFonts w:cstheme="minorHAnsi"/>
        </w:rPr>
      </w:pPr>
      <w:r>
        <w:rPr>
          <w:rFonts w:cstheme="minorHAnsi"/>
          <w:b/>
        </w:rPr>
        <w:t>Sted og dato:</w:t>
      </w:r>
    </w:p>
    <w:p w14:paraId="2E9ADA89" w14:textId="77777777" w:rsidR="004C3FD4" w:rsidRPr="00F26BBD" w:rsidRDefault="004C3FD4" w:rsidP="004C3FD4">
      <w:pPr>
        <w:pStyle w:val="Normalmedluftover"/>
        <w:rPr>
          <w:rFonts w:asciiTheme="minorHAnsi" w:hAnsiTheme="minorHAnsi" w:cstheme="minorHAnsi"/>
        </w:rPr>
      </w:pPr>
      <w:r>
        <w:rPr>
          <w:rFonts w:asciiTheme="minorHAnsi" w:hAnsiTheme="minorHAnsi" w:cstheme="minorHAnsi"/>
        </w:rPr>
        <w:t>[</w:t>
      </w:r>
      <w:r>
        <w:rPr>
          <w:rFonts w:asciiTheme="minorHAnsi" w:hAnsiTheme="minorHAnsi" w:cstheme="minorHAnsi"/>
          <w:lang w:val="nb-NO"/>
        </w:rPr>
        <w:t>Skriv sted og dato her</w:t>
      </w:r>
      <w:r>
        <w:rPr>
          <w:rFonts w:asciiTheme="minorHAnsi" w:hAnsiTheme="minorHAnsi" w:cstheme="minorHAnsi"/>
        </w:rPr>
        <w:t>]</w:t>
      </w:r>
    </w:p>
    <w:p w14:paraId="05BE8D05" w14:textId="77777777" w:rsidR="004C3FD4" w:rsidRPr="00F26BBD" w:rsidRDefault="004C3FD4" w:rsidP="004C3FD4">
      <w:pPr>
        <w:rPr>
          <w:rFonts w:cstheme="minorHAnsi"/>
        </w:rPr>
      </w:pPr>
      <w:r>
        <w:rPr>
          <w:rFonts w:cstheme="minorHAnsi"/>
        </w:rPr>
        <w:t>_____________________________________________________</w:t>
      </w:r>
    </w:p>
    <w:p w14:paraId="7A34BBB9" w14:textId="77777777" w:rsidR="004C3FD4" w:rsidRPr="00F26BBD" w:rsidRDefault="004C3FD4" w:rsidP="004C3FD4">
      <w:pPr>
        <w:rPr>
          <w:rFonts w:cstheme="minorHAnsi"/>
        </w:rPr>
      </w:pPr>
    </w:p>
    <w:p w14:paraId="5412B047" w14:textId="77777777" w:rsidR="004C3FD4" w:rsidRPr="00F26BBD" w:rsidRDefault="004C3FD4" w:rsidP="004C3FD4">
      <w:pPr>
        <w:rPr>
          <w:rFonts w:cstheme="minorHAnsi"/>
        </w:rPr>
      </w:pPr>
      <w:r>
        <w:rPr>
          <w:rFonts w:cstheme="minorHAnsi"/>
        </w:rPr>
        <w:t>(NB: For avtalens varighet se punkt 5.1.)</w:t>
      </w:r>
    </w:p>
    <w:p w14:paraId="6C01683C" w14:textId="77777777" w:rsidR="004C3FD4" w:rsidRPr="00F26BBD" w:rsidRDefault="004C3FD4" w:rsidP="004C3FD4">
      <w:pPr>
        <w:rPr>
          <w:rFonts w:cstheme="minorHAnsi"/>
        </w:rPr>
      </w:pPr>
    </w:p>
    <w:p w14:paraId="0D08BAD7" w14:textId="77777777" w:rsidR="004C3FD4" w:rsidRPr="00F26BBD" w:rsidRDefault="004C3FD4" w:rsidP="004C3FD4">
      <w:pPr>
        <w:rPr>
          <w:rFonts w:cstheme="minorHAnsi"/>
        </w:rPr>
      </w:pPr>
    </w:p>
    <w:tbl>
      <w:tblPr>
        <w:tblW w:w="0" w:type="auto"/>
        <w:tblLook w:val="04A0" w:firstRow="1" w:lastRow="0" w:firstColumn="1" w:lastColumn="0" w:noHBand="0" w:noVBand="1"/>
      </w:tblPr>
      <w:tblGrid>
        <w:gridCol w:w="3807"/>
        <w:gridCol w:w="3922"/>
      </w:tblGrid>
      <w:tr w:rsidR="004C3FD4" w:rsidRPr="00F26BBD" w14:paraId="152B3F2C" w14:textId="77777777" w:rsidTr="002B28CB">
        <w:tc>
          <w:tcPr>
            <w:tcW w:w="3807" w:type="dxa"/>
          </w:tcPr>
          <w:p w14:paraId="22F47318" w14:textId="77777777" w:rsidR="004C3FD4" w:rsidRPr="00F26BBD" w:rsidRDefault="004C3FD4" w:rsidP="002B28CB">
            <w:pPr>
              <w:rPr>
                <w:rFonts w:cstheme="minorHAnsi"/>
              </w:rPr>
            </w:pPr>
            <w:r>
              <w:rPr>
                <w:rFonts w:cstheme="minorHAnsi"/>
              </w:rPr>
              <w:t>[Kundens navn her]</w:t>
            </w:r>
          </w:p>
        </w:tc>
        <w:tc>
          <w:tcPr>
            <w:tcW w:w="3922" w:type="dxa"/>
          </w:tcPr>
          <w:p w14:paraId="16F020E9" w14:textId="77777777" w:rsidR="004C3FD4" w:rsidRPr="00F26BBD" w:rsidRDefault="004C3FD4" w:rsidP="002B28CB">
            <w:pPr>
              <w:rPr>
                <w:rFonts w:cstheme="minorHAnsi"/>
              </w:rPr>
            </w:pPr>
            <w:r>
              <w:rPr>
                <w:rFonts w:cstheme="minorHAnsi"/>
              </w:rPr>
              <w:t>[Leverandørens navn her]</w:t>
            </w:r>
          </w:p>
        </w:tc>
      </w:tr>
      <w:tr w:rsidR="004C3FD4" w:rsidRPr="00F26BBD" w14:paraId="10034BE0" w14:textId="77777777" w:rsidTr="002B28CB">
        <w:tc>
          <w:tcPr>
            <w:tcW w:w="3807" w:type="dxa"/>
          </w:tcPr>
          <w:p w14:paraId="37233B20" w14:textId="77777777" w:rsidR="004C3FD4" w:rsidRPr="00F26BBD" w:rsidRDefault="004C3FD4" w:rsidP="002B28CB">
            <w:pPr>
              <w:rPr>
                <w:rFonts w:cstheme="minorHAnsi"/>
                <w:sz w:val="40"/>
                <w:szCs w:val="40"/>
              </w:rPr>
            </w:pPr>
          </w:p>
          <w:p w14:paraId="5DA000AE" w14:textId="77777777" w:rsidR="004C3FD4" w:rsidRPr="00F26BBD" w:rsidRDefault="004C3FD4" w:rsidP="002B28CB">
            <w:pPr>
              <w:rPr>
                <w:rFonts w:cstheme="minorHAnsi"/>
              </w:rPr>
            </w:pPr>
            <w:r>
              <w:rPr>
                <w:rFonts w:cstheme="minorHAnsi"/>
              </w:rPr>
              <w:t>________________</w:t>
            </w:r>
          </w:p>
          <w:p w14:paraId="5E470D0B" w14:textId="77777777" w:rsidR="004C3FD4" w:rsidRPr="00F26BBD" w:rsidRDefault="004C3FD4" w:rsidP="002B28CB">
            <w:pPr>
              <w:rPr>
                <w:rFonts w:cstheme="minorHAnsi"/>
              </w:rPr>
            </w:pPr>
            <w:r>
              <w:rPr>
                <w:rFonts w:cstheme="minorHAnsi"/>
              </w:rPr>
              <w:t>Kundens underskrift</w:t>
            </w:r>
          </w:p>
        </w:tc>
        <w:tc>
          <w:tcPr>
            <w:tcW w:w="3922" w:type="dxa"/>
          </w:tcPr>
          <w:p w14:paraId="66CC462C" w14:textId="77777777" w:rsidR="004C3FD4" w:rsidRPr="00F26BBD" w:rsidRDefault="004C3FD4" w:rsidP="002B28CB">
            <w:pPr>
              <w:tabs>
                <w:tab w:val="right" w:pos="3680"/>
              </w:tabs>
              <w:rPr>
                <w:rFonts w:cstheme="minorHAnsi"/>
                <w:sz w:val="40"/>
                <w:szCs w:val="40"/>
              </w:rPr>
            </w:pPr>
          </w:p>
          <w:p w14:paraId="45ACE465" w14:textId="77777777" w:rsidR="004C3FD4" w:rsidRPr="00F26BBD" w:rsidRDefault="004C3FD4" w:rsidP="002B28CB">
            <w:pPr>
              <w:tabs>
                <w:tab w:val="right" w:pos="3680"/>
              </w:tabs>
              <w:rPr>
                <w:rFonts w:cstheme="minorHAnsi"/>
              </w:rPr>
            </w:pPr>
            <w:r>
              <w:rPr>
                <w:rFonts w:cstheme="minorHAnsi"/>
              </w:rPr>
              <w:t>_____________________</w:t>
            </w:r>
          </w:p>
          <w:p w14:paraId="14C2CB70" w14:textId="77777777" w:rsidR="004C3FD4" w:rsidRPr="00F26BBD" w:rsidRDefault="004C3FD4" w:rsidP="002B28CB">
            <w:pPr>
              <w:tabs>
                <w:tab w:val="right" w:pos="3680"/>
              </w:tabs>
              <w:rPr>
                <w:rFonts w:cstheme="minorHAnsi"/>
              </w:rPr>
            </w:pPr>
            <w:r>
              <w:rPr>
                <w:rFonts w:cstheme="minorHAnsi"/>
              </w:rPr>
              <w:t>Leverandørens underskrift</w:t>
            </w:r>
          </w:p>
        </w:tc>
      </w:tr>
    </w:tbl>
    <w:p w14:paraId="69828F16" w14:textId="77777777" w:rsidR="004C3FD4" w:rsidRPr="00F26BBD" w:rsidRDefault="004C3FD4" w:rsidP="004C3FD4">
      <w:pPr>
        <w:rPr>
          <w:rFonts w:cstheme="minorHAnsi"/>
        </w:rPr>
      </w:pPr>
    </w:p>
    <w:p w14:paraId="50B84078" w14:textId="77777777" w:rsidR="004C3FD4" w:rsidRPr="00F26BBD" w:rsidRDefault="004C3FD4" w:rsidP="004C3FD4">
      <w:pPr>
        <w:rPr>
          <w:rFonts w:cstheme="minorHAnsi"/>
        </w:rPr>
      </w:pPr>
      <w:r>
        <w:rPr>
          <w:rFonts w:cstheme="minorHAnsi"/>
        </w:rPr>
        <w:t xml:space="preserve">Avtalen undertegnes i to eksemplarer, ett til hver part. </w:t>
      </w:r>
    </w:p>
    <w:p w14:paraId="478E10A3" w14:textId="77777777" w:rsidR="004C3FD4" w:rsidRPr="00F26BBD" w:rsidRDefault="004C3FD4" w:rsidP="004C3FD4">
      <w:pPr>
        <w:rPr>
          <w:rFonts w:cstheme="minorHAnsi"/>
        </w:rPr>
      </w:pPr>
    </w:p>
    <w:p w14:paraId="30211D46" w14:textId="77777777" w:rsidR="004C3FD4" w:rsidRPr="00F26BBD" w:rsidRDefault="004C3FD4" w:rsidP="004C3FD4">
      <w:pPr>
        <w:rPr>
          <w:rFonts w:cstheme="minorHAnsi"/>
        </w:rPr>
      </w:pPr>
    </w:p>
    <w:p w14:paraId="481B51CA" w14:textId="5577D772" w:rsidR="004C3FD4" w:rsidRPr="00F26BBD" w:rsidRDefault="004C3FD4" w:rsidP="004C3FD4">
      <w:pPr>
        <w:rPr>
          <w:rFonts w:cstheme="minorHAnsi"/>
        </w:rPr>
      </w:pPr>
    </w:p>
    <w:p w14:paraId="5B1D9FB4" w14:textId="77777777" w:rsidR="004C3FD4" w:rsidRPr="00F26BBD" w:rsidRDefault="004C3FD4" w:rsidP="004C3FD4">
      <w:pPr>
        <w:rPr>
          <w:rFonts w:cstheme="minorHAnsi"/>
          <w:b/>
          <w:bCs/>
        </w:rPr>
      </w:pPr>
      <w:r>
        <w:rPr>
          <w:rFonts w:cstheme="minorHAnsi"/>
          <w:b/>
          <w:bCs/>
        </w:rPr>
        <w:t>Henvendelser</w:t>
      </w:r>
    </w:p>
    <w:p w14:paraId="1A84A239" w14:textId="77777777" w:rsidR="004C3FD4" w:rsidRPr="00F26BBD" w:rsidRDefault="004C3FD4" w:rsidP="004C3FD4">
      <w:pPr>
        <w:rPr>
          <w:rFonts w:cstheme="minorHAnsi"/>
        </w:rPr>
      </w:pPr>
      <w:r>
        <w:rPr>
          <w:rFonts w:cstheme="minorHAnsi"/>
        </w:rPr>
        <w:t xml:space="preserve">Med mindre annet fremgår av bilag 5, skal alle henvendelser vedrørende denne avtalen rettes til:</w:t>
      </w:r>
    </w:p>
    <w:p w14:paraId="6D501269" w14:textId="77777777" w:rsidR="004C3FD4" w:rsidRPr="00F26BBD" w:rsidRDefault="004C3FD4" w:rsidP="004C3FD4">
      <w:pPr>
        <w:rPr>
          <w:rFonts w:cstheme="minorHAnsi"/>
        </w:rPr>
      </w:pPr>
    </w:p>
    <w:p w14:paraId="33DF3EB5" w14:textId="77777777" w:rsidR="004C3FD4" w:rsidRPr="00F26BBD" w:rsidRDefault="004C3FD4" w:rsidP="004C3FD4">
      <w:pPr>
        <w:rPr>
          <w:rFonts w:cstheme="minorHAnsi"/>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4C3FD4" w:rsidRPr="00F26BBD" w14:paraId="0DB8988D" w14:textId="77777777" w:rsidTr="002B28CB">
        <w:tc>
          <w:tcPr>
            <w:tcW w:w="4109" w:type="dxa"/>
          </w:tcPr>
          <w:p w14:paraId="16756346" w14:textId="77777777" w:rsidR="004C3FD4" w:rsidRPr="00F26BBD" w:rsidRDefault="004C3FD4" w:rsidP="002B28CB">
            <w:pPr>
              <w:pStyle w:val="TableContents"/>
              <w:rPr>
                <w:rFonts w:asciiTheme="minorHAnsi" w:hAnsiTheme="minorHAnsi" w:cstheme="minorHAnsi"/>
                <w:b/>
              </w:rPr>
            </w:pPr>
            <w:r>
              <w:rPr>
                <w:rFonts w:asciiTheme="minorHAnsi" w:hAnsiTheme="minorHAnsi" w:cstheme="minorHAnsi"/>
                <w:b/>
              </w:rPr>
              <w:t>Hos Kunden</w:t>
            </w:r>
          </w:p>
        </w:tc>
        <w:tc>
          <w:tcPr>
            <w:tcW w:w="4110" w:type="dxa"/>
          </w:tcPr>
          <w:p w14:paraId="306E2CC7" w14:textId="77777777" w:rsidR="004C3FD4" w:rsidRPr="00F26BBD" w:rsidRDefault="004C3FD4" w:rsidP="002B28CB">
            <w:pPr>
              <w:pStyle w:val="TableContents"/>
              <w:rPr>
                <w:rFonts w:asciiTheme="minorHAnsi" w:hAnsiTheme="minorHAnsi" w:cstheme="minorHAnsi"/>
                <w:b/>
              </w:rPr>
            </w:pPr>
            <w:r>
              <w:rPr>
                <w:rFonts w:asciiTheme="minorHAnsi" w:hAnsiTheme="minorHAnsi" w:cstheme="minorHAnsi"/>
                <w:b/>
              </w:rPr>
              <w:t>Hos Leverandøren</w:t>
            </w:r>
          </w:p>
        </w:tc>
      </w:tr>
      <w:tr w:rsidR="004C3FD4" w:rsidRPr="00F26BBD" w14:paraId="5C27EA2A" w14:textId="77777777" w:rsidTr="002B28CB">
        <w:tc>
          <w:tcPr>
            <w:tcW w:w="4109" w:type="dxa"/>
          </w:tcPr>
          <w:p w14:paraId="7DC10CEB" w14:textId="77777777" w:rsidR="004C3FD4" w:rsidRPr="00F26BBD" w:rsidRDefault="004C3FD4" w:rsidP="002B28CB">
            <w:pPr>
              <w:pStyle w:val="TableContents"/>
              <w:rPr>
                <w:rFonts w:asciiTheme="minorHAnsi" w:hAnsiTheme="minorHAnsi" w:cstheme="minorHAnsi"/>
              </w:rPr>
            </w:pPr>
            <w:r>
              <w:rPr>
                <w:rFonts w:asciiTheme="minorHAnsi" w:hAnsiTheme="minorHAnsi" w:cstheme="minorHAnsi"/>
              </w:rPr>
              <w:t xml:space="preserve">Navn: </w:t>
            </w:r>
          </w:p>
        </w:tc>
        <w:tc>
          <w:tcPr>
            <w:tcW w:w="4110" w:type="dxa"/>
          </w:tcPr>
          <w:p w14:paraId="7219A04F" w14:textId="77777777" w:rsidR="004C3FD4" w:rsidRPr="00F26BBD" w:rsidRDefault="004C3FD4" w:rsidP="002B28CB">
            <w:pPr>
              <w:pStyle w:val="TableContents"/>
              <w:rPr>
                <w:rFonts w:asciiTheme="minorHAnsi" w:hAnsiTheme="minorHAnsi" w:cstheme="minorHAnsi"/>
              </w:rPr>
            </w:pPr>
            <w:r>
              <w:rPr>
                <w:rFonts w:asciiTheme="minorHAnsi" w:hAnsiTheme="minorHAnsi" w:cstheme="minorHAnsi"/>
              </w:rPr>
              <w:t xml:space="preserve">Navn: </w:t>
            </w:r>
          </w:p>
        </w:tc>
      </w:tr>
      <w:tr w:rsidR="004C3FD4" w:rsidRPr="00F26BBD" w14:paraId="6DD7AD88" w14:textId="77777777" w:rsidTr="002B28CB">
        <w:tc>
          <w:tcPr>
            <w:tcW w:w="4109" w:type="dxa"/>
          </w:tcPr>
          <w:p w14:paraId="024F23A7" w14:textId="77777777" w:rsidR="004C3FD4" w:rsidRPr="00F26BBD" w:rsidRDefault="004C3FD4" w:rsidP="002B28CB">
            <w:pPr>
              <w:pStyle w:val="TableContents"/>
              <w:tabs>
                <w:tab w:val="left" w:pos="938"/>
              </w:tabs>
              <w:rPr>
                <w:rFonts w:asciiTheme="minorHAnsi" w:hAnsiTheme="minorHAnsi" w:cstheme="minorHAnsi"/>
              </w:rPr>
            </w:pPr>
            <w:r>
              <w:rPr>
                <w:rFonts w:asciiTheme="minorHAnsi" w:hAnsiTheme="minorHAnsi" w:cstheme="minorHAnsi"/>
              </w:rPr>
              <w:t xml:space="preserve">Stilling: </w:t>
            </w:r>
          </w:p>
        </w:tc>
        <w:tc>
          <w:tcPr>
            <w:tcW w:w="4110" w:type="dxa"/>
          </w:tcPr>
          <w:p w14:paraId="311781B4" w14:textId="77777777" w:rsidR="004C3FD4" w:rsidRPr="00F26BBD" w:rsidRDefault="004C3FD4" w:rsidP="002B28CB">
            <w:pPr>
              <w:pStyle w:val="TableContents"/>
              <w:rPr>
                <w:rFonts w:asciiTheme="minorHAnsi" w:hAnsiTheme="minorHAnsi" w:cstheme="minorHAnsi"/>
              </w:rPr>
            </w:pPr>
            <w:r>
              <w:rPr>
                <w:rFonts w:asciiTheme="minorHAnsi" w:hAnsiTheme="minorHAnsi" w:cstheme="minorHAnsi"/>
              </w:rPr>
              <w:t xml:space="preserve">Stilling: </w:t>
            </w:r>
          </w:p>
        </w:tc>
      </w:tr>
      <w:tr w:rsidR="004C3FD4" w:rsidRPr="00F26BBD" w14:paraId="496B59C2" w14:textId="77777777" w:rsidTr="002B28CB">
        <w:tc>
          <w:tcPr>
            <w:tcW w:w="4109" w:type="dxa"/>
          </w:tcPr>
          <w:p w14:paraId="062934C5" w14:textId="77777777" w:rsidR="004C3FD4" w:rsidRPr="00F26BBD" w:rsidRDefault="004C3FD4" w:rsidP="002B28CB">
            <w:pPr>
              <w:pStyle w:val="TableContents"/>
              <w:tabs>
                <w:tab w:val="left" w:pos="796"/>
                <w:tab w:val="left" w:pos="938"/>
              </w:tabs>
              <w:rPr>
                <w:rFonts w:asciiTheme="minorHAnsi" w:hAnsiTheme="minorHAnsi" w:cstheme="minorHAnsi"/>
              </w:rPr>
            </w:pPr>
            <w:r>
              <w:rPr>
                <w:rFonts w:asciiTheme="minorHAnsi" w:hAnsiTheme="minorHAnsi" w:cstheme="minorHAnsi"/>
              </w:rPr>
              <w:t xml:space="preserve">Telefon: </w:t>
            </w:r>
          </w:p>
        </w:tc>
        <w:tc>
          <w:tcPr>
            <w:tcW w:w="4110" w:type="dxa"/>
          </w:tcPr>
          <w:p w14:paraId="75DA0E81" w14:textId="77777777" w:rsidR="004C3FD4" w:rsidRPr="00F26BBD" w:rsidRDefault="004C3FD4" w:rsidP="002B28CB">
            <w:pPr>
              <w:pStyle w:val="TableContents"/>
              <w:rPr>
                <w:rFonts w:asciiTheme="minorHAnsi" w:hAnsiTheme="minorHAnsi" w:cstheme="minorHAnsi"/>
              </w:rPr>
            </w:pPr>
            <w:r>
              <w:rPr>
                <w:rFonts w:asciiTheme="minorHAnsi" w:hAnsiTheme="minorHAnsi" w:cstheme="minorHAnsi"/>
              </w:rPr>
              <w:t xml:space="preserve">Telefon: </w:t>
            </w:r>
          </w:p>
        </w:tc>
      </w:tr>
      <w:tr w:rsidR="004C3FD4" w:rsidRPr="00F26BBD" w14:paraId="42123C18" w14:textId="77777777" w:rsidTr="002B28CB">
        <w:tc>
          <w:tcPr>
            <w:tcW w:w="4109" w:type="dxa"/>
          </w:tcPr>
          <w:p w14:paraId="365F3AB9" w14:textId="77777777" w:rsidR="004C3FD4" w:rsidRPr="00F26BBD" w:rsidRDefault="004C3FD4" w:rsidP="002B28CB">
            <w:pPr>
              <w:pStyle w:val="TableContents"/>
              <w:tabs>
                <w:tab w:val="left" w:pos="938"/>
              </w:tabs>
              <w:rPr>
                <w:rFonts w:asciiTheme="minorHAnsi" w:hAnsiTheme="minorHAnsi" w:cstheme="minorHAnsi"/>
              </w:rPr>
            </w:pPr>
            <w:r>
              <w:rPr>
                <w:rFonts w:asciiTheme="minorHAnsi" w:hAnsiTheme="minorHAnsi" w:cstheme="minorHAnsi"/>
              </w:rPr>
              <w:t xml:space="preserve">E-post: </w:t>
            </w:r>
          </w:p>
        </w:tc>
        <w:tc>
          <w:tcPr>
            <w:tcW w:w="4110" w:type="dxa"/>
          </w:tcPr>
          <w:p w14:paraId="7E5C9D7A" w14:textId="77777777" w:rsidR="004C3FD4" w:rsidRPr="00F26BBD" w:rsidRDefault="004C3FD4" w:rsidP="002B28CB">
            <w:pPr>
              <w:pStyle w:val="TableContents"/>
              <w:rPr>
                <w:rFonts w:asciiTheme="minorHAnsi" w:hAnsiTheme="minorHAnsi" w:cstheme="minorHAnsi"/>
              </w:rPr>
            </w:pPr>
            <w:r>
              <w:rPr>
                <w:rFonts w:asciiTheme="minorHAnsi" w:hAnsiTheme="minorHAnsi" w:cstheme="minorHAnsi"/>
              </w:rPr>
              <w:t xml:space="preserve">E-post: </w:t>
            </w:r>
          </w:p>
        </w:tc>
      </w:tr>
    </w:tbl>
    <w:p w14:paraId="5098386A" w14:textId="77777777" w:rsidR="004C3FD4" w:rsidRPr="00F26BBD" w:rsidRDefault="004C3FD4" w:rsidP="004C3FD4">
      <w:pPr>
        <w:rPr>
          <w:rFonts w:cstheme="minorHAnsi"/>
        </w:rPr>
        <w:sectPr w:rsidR="004C3FD4" w:rsidRPr="00F26BBD" w:rsidSect="002B28CB">
          <w:footerReference w:type="default" r:id="rId8"/>
          <w:headerReference w:type="first" r:id="rId9"/>
          <w:footerReference w:type="first" r:id="rId10"/>
          <w:pgSz w:w="11907" w:h="16840" w:code="9"/>
          <w:pgMar w:top="1418" w:right="1418" w:bottom="1418" w:left="2268" w:header="709" w:footer="743" w:gutter="0"/>
          <w:pgNumType w:start="1"/>
          <w:cols w:space="708"/>
          <w:titlePg/>
          <w:docGrid w:linePitch="299"/>
        </w:sectPr>
      </w:pPr>
    </w:p>
    <w:p w14:paraId="7AB91039" w14:textId="77777777" w:rsidR="004C3FD4" w:rsidRPr="00F26BBD" w:rsidRDefault="004C3FD4" w:rsidP="004C3FD4">
      <w:pPr>
        <w:pStyle w:val="Tittelside2"/>
        <w:rPr>
          <w:rFonts w:asciiTheme="minorHAnsi" w:hAnsiTheme="minorHAnsi" w:cstheme="minorHAnsi"/>
        </w:rPr>
      </w:pPr>
      <w:r>
        <w:rPr>
          <w:rFonts w:asciiTheme="minorHAnsi" w:eastAsiaTheme="minorEastAsia" w:hAnsiTheme="minorHAnsi" w:cstheme="minorHAnsi"/>
        </w:rPr>
        <w:lastRenderedPageBreak/>
        <w:t>Innhold</w:t>
      </w:r>
    </w:p>
    <w:p w14:paraId="0B275126" w14:textId="2F56F51C" w:rsidR="00F76FD9" w:rsidRDefault="004C3FD4">
      <w:pPr>
        <w:pStyle w:val="INNH1"/>
        <w:rPr>
          <w:rFonts w:asciiTheme="minorHAnsi" w:eastAsiaTheme="minorEastAsia" w:hAnsiTheme="minorHAnsi" w:cstheme="minorBidi"/>
          <w:b w:val="0"/>
          <w:bCs w:val="0"/>
          <w:caps w:val="0"/>
          <w:kern w:val="2"/>
          <w:sz w:val="24"/>
          <w:szCs w:val="24"/>
          <w14:ligatures w14:val="standardContextual"/>
        </w:rPr>
      </w:pPr>
      <w:r>
        <w:rPr>
          <w:rFonts w:asciiTheme="minorHAnsi" w:hAnsiTheme="minorHAnsi" w:cstheme="minorHAnsi"/>
        </w:rPr>
        <w:fldChar w:fldCharType="begin"/>
        <w:instrText xml:space="preserve"> TOC \o "3-3" \h \z \t "Overskrift 1;1;Overskrift 2;2;Brødtekstinnrykk;1" </w:instrText>
        <w:fldChar w:fldCharType="separate"/>
      </w:r>
      <w:hyperlink w:anchor="_Toc232073146" w:history="1">
        <w:r>
          <w:rPr>
            <w:rStyle w:val="Hyperkobling"/>
          </w:rPr>
          <w:t>1.</w:t>
        </w:r>
        <w:r>
          <w:rPr>
            <w:rFonts w:asciiTheme="minorHAnsi" w:eastAsiaTheme="minorEastAsia" w:hAnsiTheme="minorHAnsi" w:cstheme="minorBidi"/>
            <w:b w:val="0"/>
            <w:bCs w:val="0"/>
            <w:caps w:val="0"/>
            <w:kern w:val="2"/>
            <w:sz w:val="24"/>
            <w:szCs w:val="24"/>
            <w14:ligatures w14:val="standardContextual"/>
          </w:rPr>
          <w:tab/>
        </w:r>
        <w:r>
          <w:rPr>
            <w:rStyle w:val="Hyperkobling"/>
            <w:rFonts w:cstheme="minorHAnsi"/>
          </w:rPr>
          <w:t>Alminnelige bestemmelser</w:t>
        </w:r>
        <w:r>
          <w:rPr>
            <w:webHidden/>
          </w:rPr>
          <w:tab/>
          <w:fldChar w:fldCharType="begin"/>
          <w:instrText xml:space="preserve"> PAGEREF _Toc232073146 \h </w:instrText>
          <w:fldChar w:fldCharType="separate"/>
          <w:t>5</w:t>
          <w:fldChar w:fldCharType="end"/>
        </w:r>
      </w:hyperlink>
    </w:p>
    <w:p w14:paraId="7E60C517" w14:textId="1E53DE9D"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47" w:history="1">
        <w:r>
          <w:rPr>
            <w:rStyle w:val="Hyperkobling"/>
            <w:rFonts w:cstheme="minorHAnsi"/>
          </w:rPr>
          <w:t>1.1</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Avtalens omfang</w:t>
        </w:r>
        <w:r>
          <w:rPr>
            <w:webHidden/>
          </w:rPr>
          <w:tab/>
          <w:fldChar w:fldCharType="begin"/>
          <w:instrText xml:space="preserve"> PAGEREF _Toc232073147 \h </w:instrText>
          <w:fldChar w:fldCharType="separate"/>
          <w:t>5</w:t>
          <w:fldChar w:fldCharType="end"/>
        </w:r>
      </w:hyperlink>
    </w:p>
    <w:p w14:paraId="6175FC96" w14:textId="36374128"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48" w:history="1">
        <w:r>
          <w:rPr>
            <w:rStyle w:val="Hyperkobling"/>
            <w:rFonts w:cstheme="minorHAnsi"/>
          </w:rPr>
          <w:t>1.2</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Bilag til avtalen</w:t>
        </w:r>
        <w:r>
          <w:rPr>
            <w:webHidden/>
          </w:rPr>
          <w:tab/>
          <w:fldChar w:fldCharType="begin"/>
          <w:instrText xml:space="preserve"> PAGEREF _Toc232073148 \h </w:instrText>
          <w:fldChar w:fldCharType="separate"/>
          <w:t>5</w:t>
          <w:fldChar w:fldCharType="end"/>
        </w:r>
      </w:hyperlink>
    </w:p>
    <w:p w14:paraId="066802CD" w14:textId="1817D28C"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49" w:history="1">
        <w:r>
          <w:rPr>
            <w:rStyle w:val="Hyperkobling"/>
            <w:rFonts w:cstheme="minorHAnsi"/>
          </w:rPr>
          <w:t>1.3</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Tolkning – rangordning</w:t>
        </w:r>
        <w:r>
          <w:rPr>
            <w:webHidden/>
          </w:rPr>
          <w:tab/>
          <w:fldChar w:fldCharType="begin"/>
          <w:instrText xml:space="preserve"> PAGEREF _Toc232073149 \h </w:instrText>
          <w:fldChar w:fldCharType="separate"/>
          <w:t>5</w:t>
          <w:fldChar w:fldCharType="end"/>
        </w:r>
      </w:hyperlink>
    </w:p>
    <w:p w14:paraId="5F40330F" w14:textId="2965A4B0"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50" w:history="1">
        <w:r>
          <w:rPr>
            <w:rStyle w:val="Hyperkobling"/>
            <w:rFonts w:cstheme="minorHAnsi"/>
          </w:rPr>
          <w:t>1.4</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Endringer av avtalen etter avtaleinngåelsen</w:t>
        </w:r>
        <w:r>
          <w:rPr>
            <w:webHidden/>
          </w:rPr>
          <w:tab/>
          <w:fldChar w:fldCharType="begin"/>
          <w:instrText xml:space="preserve"> PAGEREF _Toc232073150 \h </w:instrText>
          <w:fldChar w:fldCharType="separate"/>
          <w:t>6</w:t>
          <w:fldChar w:fldCharType="end"/>
        </w:r>
      </w:hyperlink>
    </w:p>
    <w:p w14:paraId="3CF3B651" w14:textId="2E4FA4AB"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51" w:history="1">
        <w:r>
          <w:rPr>
            <w:rStyle w:val="Hyperkobling"/>
            <w:rFonts w:cstheme="minorHAnsi"/>
          </w:rPr>
          <w:t>1.5</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Partenes representanter</w:t>
        </w:r>
        <w:r>
          <w:rPr>
            <w:webHidden/>
          </w:rPr>
          <w:tab/>
          <w:fldChar w:fldCharType="begin"/>
          <w:instrText xml:space="preserve"> PAGEREF _Toc232073151 \h </w:instrText>
          <w:fldChar w:fldCharType="separate"/>
          <w:t>6</w:t>
          <w:fldChar w:fldCharType="end"/>
        </w:r>
      </w:hyperlink>
    </w:p>
    <w:p w14:paraId="6CA62288" w14:textId="328C8A3D" w:rsidR="00F76FD9" w:rsidRDefault="00F76FD9">
      <w:pPr>
        <w:pStyle w:val="INNH1"/>
        <w:rPr>
          <w:rFonts w:asciiTheme="minorHAnsi" w:eastAsiaTheme="minorEastAsia" w:hAnsiTheme="minorHAnsi" w:cstheme="minorBidi"/>
          <w:b w:val="0"/>
          <w:bCs w:val="0"/>
          <w:caps w:val="0"/>
          <w:kern w:val="2"/>
          <w:sz w:val="24"/>
          <w:szCs w:val="24"/>
          <w14:ligatures w14:val="standardContextual"/>
        </w:rPr>
      </w:pPr>
      <w:hyperlink w:anchor="_Toc232073152" w:history="1">
        <w:r>
          <w:rPr>
            <w:rStyle w:val="Hyperkobling"/>
          </w:rPr>
          <w:t>2.</w:t>
        </w:r>
        <w:r>
          <w:rPr>
            <w:rFonts w:asciiTheme="minorHAnsi" w:eastAsiaTheme="minorEastAsia" w:hAnsiTheme="minorHAnsi" w:cstheme="minorBidi"/>
            <w:b w:val="0"/>
            <w:bCs w:val="0"/>
            <w:caps w:val="0"/>
            <w:kern w:val="2"/>
            <w:sz w:val="24"/>
            <w:szCs w:val="24"/>
            <w14:ligatures w14:val="standardContextual"/>
          </w:rPr>
          <w:tab/>
        </w:r>
        <w:r>
          <w:rPr>
            <w:rStyle w:val="Hyperkobling"/>
            <w:rFonts w:cstheme="minorHAnsi"/>
          </w:rPr>
          <w:t>Partenes Overordnede ansvar</w:t>
        </w:r>
        <w:r>
          <w:rPr>
            <w:webHidden/>
          </w:rPr>
          <w:tab/>
          <w:fldChar w:fldCharType="begin"/>
          <w:instrText xml:space="preserve"> PAGEREF _Toc232073152 \h </w:instrText>
          <w:fldChar w:fldCharType="separate"/>
          <w:t>6</w:t>
          <w:fldChar w:fldCharType="end"/>
        </w:r>
      </w:hyperlink>
    </w:p>
    <w:p w14:paraId="3C87A4D5" w14:textId="1CE75DF6"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53" w:history="1">
        <w:r>
          <w:rPr>
            <w:rStyle w:val="Hyperkobling"/>
            <w:rFonts w:cstheme="minorHAnsi"/>
          </w:rPr>
          <w:t>2.1</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Leverandørens ansvar for tjenesten</w:t>
        </w:r>
        <w:r>
          <w:rPr>
            <w:webHidden/>
          </w:rPr>
          <w:tab/>
          <w:fldChar w:fldCharType="begin"/>
          <w:instrText xml:space="preserve"> PAGEREF _Toc232073153 \h </w:instrText>
          <w:fldChar w:fldCharType="separate"/>
          <w:t>6</w:t>
          <w:fldChar w:fldCharType="end"/>
        </w:r>
      </w:hyperlink>
    </w:p>
    <w:p w14:paraId="3ACB48BC" w14:textId="3CFC1856"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54" w:history="1">
        <w:r>
          <w:rPr>
            <w:rStyle w:val="Hyperkobling"/>
            <w:rFonts w:cstheme="minorHAnsi"/>
          </w:rPr>
          <w:t>2.2</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Leverandørens ansvar for tredjepartsleveranser</w:t>
        </w:r>
        <w:r>
          <w:rPr>
            <w:webHidden/>
          </w:rPr>
          <w:tab/>
          <w:fldChar w:fldCharType="begin"/>
          <w:instrText xml:space="preserve"> PAGEREF _Toc232073154 \h </w:instrText>
          <w:fldChar w:fldCharType="separate"/>
          <w:t>7</w:t>
          <w:fldChar w:fldCharType="end"/>
        </w:r>
      </w:hyperlink>
    </w:p>
    <w:p w14:paraId="23B22778" w14:textId="2F29A0C4"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55" w:history="1">
        <w:r>
          <w:rPr>
            <w:rStyle w:val="Hyperkobling"/>
            <w:rFonts w:cstheme="minorHAnsi"/>
          </w:rPr>
          <w:t>2.3</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Kundens medvirkningsansvar</w:t>
        </w:r>
        <w:r>
          <w:rPr>
            <w:webHidden/>
          </w:rPr>
          <w:tab/>
          <w:fldChar w:fldCharType="begin"/>
          <w:instrText xml:space="preserve"> PAGEREF _Toc232073155 \h </w:instrText>
          <w:fldChar w:fldCharType="separate"/>
          <w:t>7</w:t>
          <w:fldChar w:fldCharType="end"/>
        </w:r>
      </w:hyperlink>
    </w:p>
    <w:p w14:paraId="04A0F1E7" w14:textId="5D6DF1EA" w:rsidR="00F76FD9" w:rsidRDefault="00F76FD9">
      <w:pPr>
        <w:pStyle w:val="INNH1"/>
        <w:rPr>
          <w:rFonts w:asciiTheme="minorHAnsi" w:eastAsiaTheme="minorEastAsia" w:hAnsiTheme="minorHAnsi" w:cstheme="minorBidi"/>
          <w:b w:val="0"/>
          <w:bCs w:val="0"/>
          <w:caps w:val="0"/>
          <w:kern w:val="2"/>
          <w:sz w:val="24"/>
          <w:szCs w:val="24"/>
          <w14:ligatures w14:val="standardContextual"/>
        </w:rPr>
      </w:pPr>
      <w:hyperlink w:anchor="_Toc232073156" w:history="1">
        <w:r>
          <w:rPr>
            <w:rStyle w:val="Hyperkobling"/>
          </w:rPr>
          <w:t>3.</w:t>
        </w:r>
        <w:r>
          <w:rPr>
            <w:rFonts w:asciiTheme="minorHAnsi" w:eastAsiaTheme="minorEastAsia" w:hAnsiTheme="minorHAnsi" w:cstheme="minorBidi"/>
            <w:b w:val="0"/>
            <w:bCs w:val="0"/>
            <w:caps w:val="0"/>
            <w:kern w:val="2"/>
            <w:sz w:val="24"/>
            <w:szCs w:val="24"/>
            <w14:ligatures w14:val="standardContextual"/>
          </w:rPr>
          <w:tab/>
        </w:r>
        <w:r>
          <w:rPr>
            <w:rStyle w:val="Hyperkobling"/>
            <w:rFonts w:cstheme="minorHAnsi"/>
          </w:rPr>
          <w:t>ETABLERING OG Gjennomføring av tjenesten</w:t>
        </w:r>
        <w:r>
          <w:rPr>
            <w:webHidden/>
          </w:rPr>
          <w:tab/>
          <w:fldChar w:fldCharType="begin"/>
          <w:instrText xml:space="preserve"> PAGEREF _Toc232073156 \h </w:instrText>
          <w:fldChar w:fldCharType="separate"/>
          <w:t>8</w:t>
          <w:fldChar w:fldCharType="end"/>
        </w:r>
      </w:hyperlink>
    </w:p>
    <w:p w14:paraId="2D6CCD16" w14:textId="6D291628"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57" w:history="1">
        <w:r>
          <w:rPr>
            <w:rStyle w:val="Hyperkobling"/>
            <w:rFonts w:cstheme="minorHAnsi"/>
          </w:rPr>
          <w:t>3.1</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Plan for etableringsfasen</w:t>
        </w:r>
        <w:r>
          <w:rPr>
            <w:webHidden/>
          </w:rPr>
          <w:tab/>
          <w:fldChar w:fldCharType="begin"/>
          <w:instrText xml:space="preserve"> PAGEREF _Toc232073157 \h </w:instrText>
          <w:fldChar w:fldCharType="separate"/>
          <w:t>8</w:t>
          <w:fldChar w:fldCharType="end"/>
        </w:r>
      </w:hyperlink>
    </w:p>
    <w:p w14:paraId="4204983D" w14:textId="366ED39D"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58" w:history="1">
        <w:r>
          <w:rPr>
            <w:rStyle w:val="Hyperkobling"/>
            <w:rFonts w:cstheme="minorHAnsi"/>
          </w:rPr>
          <w:t>3.2</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Leveransefrist og Leveransemelding</w:t>
        </w:r>
        <w:r>
          <w:rPr>
            <w:webHidden/>
          </w:rPr>
          <w:tab/>
          <w:fldChar w:fldCharType="begin"/>
          <w:instrText xml:space="preserve"> PAGEREF _Toc232073158 \h </w:instrText>
          <w:fldChar w:fldCharType="separate"/>
          <w:t>8</w:t>
          <w:fldChar w:fldCharType="end"/>
        </w:r>
      </w:hyperlink>
    </w:p>
    <w:p w14:paraId="45512E6E" w14:textId="5A1F4628"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59" w:history="1">
        <w:r>
          <w:rPr>
            <w:rStyle w:val="Hyperkobling"/>
            <w:rFonts w:cstheme="minorHAnsi"/>
          </w:rPr>
          <w:t>3.3</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godkjenningsprøve og Leveringsdag</w:t>
        </w:r>
        <w:r>
          <w:rPr>
            <w:webHidden/>
          </w:rPr>
          <w:tab/>
          <w:fldChar w:fldCharType="begin"/>
          <w:instrText xml:space="preserve"> PAGEREF _Toc232073159 \h </w:instrText>
          <w:fldChar w:fldCharType="separate"/>
          <w:t>8</w:t>
          <w:fldChar w:fldCharType="end"/>
        </w:r>
      </w:hyperlink>
    </w:p>
    <w:p w14:paraId="566F1CBC" w14:textId="52C07F58"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60" w:history="1">
        <w:r>
          <w:rPr>
            <w:rStyle w:val="Hyperkobling"/>
            <w:rFonts w:cstheme="minorHAnsi"/>
          </w:rPr>
          <w:t>3.4</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Dokumentasjon og opplæring</w:t>
        </w:r>
        <w:r>
          <w:rPr>
            <w:webHidden/>
          </w:rPr>
          <w:tab/>
          <w:fldChar w:fldCharType="begin"/>
          <w:instrText xml:space="preserve"> PAGEREF _Toc232073160 \h </w:instrText>
          <w:fldChar w:fldCharType="separate"/>
          <w:t>9</w:t>
          <w:fldChar w:fldCharType="end"/>
        </w:r>
      </w:hyperlink>
    </w:p>
    <w:p w14:paraId="7FAE2BEA" w14:textId="2911908B"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61" w:history="1">
        <w:r>
          <w:rPr>
            <w:rStyle w:val="Hyperkobling"/>
            <w:rFonts w:cstheme="minorHAnsi"/>
          </w:rPr>
          <w:t>3.5</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Oppgradering/vedlikehold av tjenesten etter Leveringsdag</w:t>
        </w:r>
        <w:r>
          <w:rPr>
            <w:webHidden/>
          </w:rPr>
          <w:tab/>
          <w:fldChar w:fldCharType="begin"/>
          <w:instrText xml:space="preserve"> PAGEREF _Toc232073161 \h </w:instrText>
          <w:fldChar w:fldCharType="separate"/>
          <w:t>9</w:t>
          <w:fldChar w:fldCharType="end"/>
        </w:r>
      </w:hyperlink>
    </w:p>
    <w:p w14:paraId="57D7A51F" w14:textId="1C94774C"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62" w:history="1">
        <w:r>
          <w:rPr>
            <w:rStyle w:val="Hyperkobling"/>
            <w:rFonts w:cstheme="minorHAnsi"/>
          </w:rPr>
          <w:t>3.6</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Ytterligere utvikling etter Leveringsdag</w:t>
        </w:r>
        <w:r>
          <w:rPr>
            <w:webHidden/>
          </w:rPr>
          <w:tab/>
          <w:fldChar w:fldCharType="begin"/>
          <w:instrText xml:space="preserve"> PAGEREF _Toc232073162 \h </w:instrText>
          <w:fldChar w:fldCharType="separate"/>
          <w:t>10</w:t>
          <w:fldChar w:fldCharType="end"/>
        </w:r>
      </w:hyperlink>
    </w:p>
    <w:p w14:paraId="06E66C82" w14:textId="5B8A28F5" w:rsidR="00F76FD9" w:rsidRDefault="00F76FD9">
      <w:pPr>
        <w:pStyle w:val="INNH1"/>
        <w:rPr>
          <w:rFonts w:asciiTheme="minorHAnsi" w:eastAsiaTheme="minorEastAsia" w:hAnsiTheme="minorHAnsi" w:cstheme="minorBidi"/>
          <w:b w:val="0"/>
          <w:bCs w:val="0"/>
          <w:caps w:val="0"/>
          <w:kern w:val="2"/>
          <w:sz w:val="24"/>
          <w:szCs w:val="24"/>
          <w14:ligatures w14:val="standardContextual"/>
        </w:rPr>
      </w:pPr>
      <w:hyperlink w:anchor="_Toc232073163" w:history="1">
        <w:r>
          <w:rPr>
            <w:rStyle w:val="Hyperkobling"/>
          </w:rPr>
          <w:t>4.</w:t>
        </w:r>
        <w:r>
          <w:rPr>
            <w:rFonts w:asciiTheme="minorHAnsi" w:eastAsiaTheme="minorEastAsia" w:hAnsiTheme="minorHAnsi" w:cstheme="minorBidi"/>
            <w:b w:val="0"/>
            <w:bCs w:val="0"/>
            <w:caps w:val="0"/>
            <w:kern w:val="2"/>
            <w:sz w:val="24"/>
            <w:szCs w:val="24"/>
            <w14:ligatures w14:val="standardContextual"/>
          </w:rPr>
          <w:tab/>
        </w:r>
        <w:r>
          <w:rPr>
            <w:rStyle w:val="Hyperkobling"/>
            <w:rFonts w:cstheme="minorHAnsi"/>
          </w:rPr>
          <w:t>VEDERLAG OG BETALINGSBETINGELSER</w:t>
        </w:r>
        <w:r>
          <w:rPr>
            <w:webHidden/>
          </w:rPr>
          <w:tab/>
          <w:fldChar w:fldCharType="begin"/>
          <w:instrText xml:space="preserve"> PAGEREF _Toc232073163 \h </w:instrText>
          <w:fldChar w:fldCharType="separate"/>
          <w:t>10</w:t>
          <w:fldChar w:fldCharType="end"/>
        </w:r>
      </w:hyperlink>
    </w:p>
    <w:p w14:paraId="50DD6D53" w14:textId="0EEBE401"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64" w:history="1">
        <w:r>
          <w:rPr>
            <w:rStyle w:val="Hyperkobling"/>
            <w:rFonts w:cstheme="minorHAnsi"/>
          </w:rPr>
          <w:t>4.1</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Vederlag</w:t>
        </w:r>
        <w:r>
          <w:rPr>
            <w:webHidden/>
          </w:rPr>
          <w:tab/>
          <w:fldChar w:fldCharType="begin"/>
          <w:instrText xml:space="preserve"> PAGEREF _Toc232073164 \h </w:instrText>
          <w:fldChar w:fldCharType="separate"/>
          <w:t>10</w:t>
          <w:fldChar w:fldCharType="end"/>
        </w:r>
      </w:hyperlink>
    </w:p>
    <w:p w14:paraId="59B7E889" w14:textId="54C27E4E"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65" w:history="1">
        <w:r>
          <w:rPr>
            <w:rStyle w:val="Hyperkobling"/>
            <w:rFonts w:cstheme="minorHAnsi"/>
          </w:rPr>
          <w:t>4.2</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Faktureringstidspunkt og betalingsbetingelser</w:t>
        </w:r>
        <w:r>
          <w:rPr>
            <w:webHidden/>
          </w:rPr>
          <w:tab/>
          <w:fldChar w:fldCharType="begin"/>
          <w:instrText xml:space="preserve"> PAGEREF _Toc232073165 \h </w:instrText>
          <w:fldChar w:fldCharType="separate"/>
          <w:t>10</w:t>
          <w:fldChar w:fldCharType="end"/>
        </w:r>
      </w:hyperlink>
    </w:p>
    <w:p w14:paraId="7F60B25F" w14:textId="4133F1FB"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66" w:history="1">
        <w:r>
          <w:rPr>
            <w:rStyle w:val="Hyperkobling"/>
            <w:rFonts w:cstheme="minorHAnsi"/>
          </w:rPr>
          <w:t>4.3</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Forsinkelsesrenter</w:t>
        </w:r>
        <w:r>
          <w:rPr>
            <w:webHidden/>
          </w:rPr>
          <w:tab/>
          <w:fldChar w:fldCharType="begin"/>
          <w:instrText xml:space="preserve"> PAGEREF _Toc232073166 \h </w:instrText>
          <w:fldChar w:fldCharType="separate"/>
          <w:t>11</w:t>
          <w:fldChar w:fldCharType="end"/>
        </w:r>
      </w:hyperlink>
    </w:p>
    <w:p w14:paraId="3BA7E837" w14:textId="524C7CAA"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67" w:history="1">
        <w:r>
          <w:rPr>
            <w:rStyle w:val="Hyperkobling"/>
            <w:rFonts w:cstheme="minorHAnsi"/>
          </w:rPr>
          <w:t>4.4</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Betalingsmislighold</w:t>
        </w:r>
        <w:r>
          <w:rPr>
            <w:webHidden/>
          </w:rPr>
          <w:tab/>
          <w:fldChar w:fldCharType="begin"/>
          <w:instrText xml:space="preserve"> PAGEREF _Toc232073167 \h </w:instrText>
          <w:fldChar w:fldCharType="separate"/>
          <w:t>11</w:t>
          <w:fldChar w:fldCharType="end"/>
        </w:r>
      </w:hyperlink>
    </w:p>
    <w:p w14:paraId="338449A4" w14:textId="41B650D2"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68" w:history="1">
        <w:r>
          <w:rPr>
            <w:rStyle w:val="Hyperkobling"/>
            <w:rFonts w:cstheme="minorHAnsi"/>
          </w:rPr>
          <w:t>4.5</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Prisendringer</w:t>
        </w:r>
        <w:r>
          <w:rPr>
            <w:webHidden/>
          </w:rPr>
          <w:tab/>
          <w:fldChar w:fldCharType="begin"/>
          <w:instrText xml:space="preserve"> PAGEREF _Toc232073168 \h </w:instrText>
          <w:fldChar w:fldCharType="separate"/>
          <w:t>11</w:t>
          <w:fldChar w:fldCharType="end"/>
        </w:r>
      </w:hyperlink>
    </w:p>
    <w:p w14:paraId="7509F33D" w14:textId="719A65FE" w:rsidR="00F76FD9" w:rsidRDefault="00F76FD9">
      <w:pPr>
        <w:pStyle w:val="INNH1"/>
        <w:rPr>
          <w:rFonts w:asciiTheme="minorHAnsi" w:eastAsiaTheme="minorEastAsia" w:hAnsiTheme="minorHAnsi" w:cstheme="minorBidi"/>
          <w:b w:val="0"/>
          <w:bCs w:val="0"/>
          <w:caps w:val="0"/>
          <w:kern w:val="2"/>
          <w:sz w:val="24"/>
          <w:szCs w:val="24"/>
          <w14:ligatures w14:val="standardContextual"/>
        </w:rPr>
      </w:pPr>
      <w:hyperlink w:anchor="_Toc232073169" w:history="1">
        <w:r>
          <w:rPr>
            <w:rStyle w:val="Hyperkobling"/>
          </w:rPr>
          <w:t>5.</w:t>
        </w:r>
        <w:r>
          <w:rPr>
            <w:rFonts w:asciiTheme="minorHAnsi" w:eastAsiaTheme="minorEastAsia" w:hAnsiTheme="minorHAnsi" w:cstheme="minorBidi"/>
            <w:b w:val="0"/>
            <w:bCs w:val="0"/>
            <w:caps w:val="0"/>
            <w:kern w:val="2"/>
            <w:sz w:val="24"/>
            <w:szCs w:val="24"/>
            <w14:ligatures w14:val="standardContextual"/>
          </w:rPr>
          <w:tab/>
        </w:r>
        <w:r>
          <w:rPr>
            <w:rStyle w:val="Hyperkobling"/>
            <w:rFonts w:cstheme="minorHAnsi"/>
          </w:rPr>
          <w:t>Varighet, Avbestilling og avslutning</w:t>
        </w:r>
        <w:r>
          <w:rPr>
            <w:webHidden/>
          </w:rPr>
          <w:tab/>
          <w:fldChar w:fldCharType="begin"/>
          <w:instrText xml:space="preserve"> PAGEREF _Toc232073169 \h </w:instrText>
          <w:fldChar w:fldCharType="separate"/>
          <w:t>12</w:t>
          <w:fldChar w:fldCharType="end"/>
        </w:r>
      </w:hyperlink>
    </w:p>
    <w:p w14:paraId="19C5631F" w14:textId="16FC435B"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70" w:history="1">
        <w:r>
          <w:rPr>
            <w:rStyle w:val="Hyperkobling"/>
            <w:rFonts w:cstheme="minorHAnsi"/>
          </w:rPr>
          <w:t>5.1</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Varighet</w:t>
        </w:r>
        <w:r>
          <w:rPr>
            <w:webHidden/>
          </w:rPr>
          <w:tab/>
          <w:fldChar w:fldCharType="begin"/>
          <w:instrText xml:space="preserve"> PAGEREF _Toc232073170 \h </w:instrText>
          <w:fldChar w:fldCharType="separate"/>
          <w:t>12</w:t>
          <w:fldChar w:fldCharType="end"/>
        </w:r>
      </w:hyperlink>
    </w:p>
    <w:p w14:paraId="44786EC2" w14:textId="2209DD70"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71" w:history="1">
        <w:r>
          <w:rPr>
            <w:rStyle w:val="Hyperkobling"/>
            <w:rFonts w:cstheme="minorHAnsi"/>
          </w:rPr>
          <w:t>5.2</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Avbestilling</w:t>
        </w:r>
        <w:r>
          <w:rPr>
            <w:webHidden/>
          </w:rPr>
          <w:tab/>
          <w:fldChar w:fldCharType="begin"/>
          <w:instrText xml:space="preserve"> PAGEREF _Toc232073171 \h </w:instrText>
          <w:fldChar w:fldCharType="separate"/>
          <w:t>12</w:t>
          <w:fldChar w:fldCharType="end"/>
        </w:r>
      </w:hyperlink>
    </w:p>
    <w:p w14:paraId="5B3DE1CA" w14:textId="3AC8060B"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72" w:history="1">
        <w:r>
          <w:rPr>
            <w:rStyle w:val="Hyperkobling"/>
            <w:rFonts w:cstheme="minorHAnsi"/>
          </w:rPr>
          <w:t>5.3</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Avslutning av avtalen</w:t>
        </w:r>
        <w:r>
          <w:rPr>
            <w:webHidden/>
          </w:rPr>
          <w:tab/>
          <w:fldChar w:fldCharType="begin"/>
          <w:instrText xml:space="preserve"> PAGEREF _Toc232073172 \h </w:instrText>
          <w:fldChar w:fldCharType="separate"/>
          <w:t>12</w:t>
          <w:fldChar w:fldCharType="end"/>
        </w:r>
      </w:hyperlink>
    </w:p>
    <w:p w14:paraId="700BF000" w14:textId="6089E1A9"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73" w:history="1">
        <w:r>
          <w:rPr>
            <w:rStyle w:val="Hyperkobling"/>
            <w:rFonts w:cstheme="minorHAnsi"/>
          </w:rPr>
          <w:t>5.4</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Midlertidig forlengelse av avtalen</w:t>
        </w:r>
        <w:r>
          <w:rPr>
            <w:webHidden/>
          </w:rPr>
          <w:tab/>
          <w:fldChar w:fldCharType="begin"/>
          <w:instrText xml:space="preserve"> PAGEREF _Toc232073173 \h </w:instrText>
          <w:fldChar w:fldCharType="separate"/>
          <w:t>13</w:t>
          <w:fldChar w:fldCharType="end"/>
        </w:r>
      </w:hyperlink>
    </w:p>
    <w:p w14:paraId="1503263D" w14:textId="18939663" w:rsidR="00F76FD9" w:rsidRDefault="00F76FD9">
      <w:pPr>
        <w:pStyle w:val="INNH1"/>
        <w:rPr>
          <w:rFonts w:asciiTheme="minorHAnsi" w:eastAsiaTheme="minorEastAsia" w:hAnsiTheme="minorHAnsi" w:cstheme="minorBidi"/>
          <w:b w:val="0"/>
          <w:bCs w:val="0"/>
          <w:caps w:val="0"/>
          <w:kern w:val="2"/>
          <w:sz w:val="24"/>
          <w:szCs w:val="24"/>
          <w14:ligatures w14:val="standardContextual"/>
        </w:rPr>
      </w:pPr>
      <w:hyperlink w:anchor="_Toc232073174" w:history="1">
        <w:r>
          <w:rPr>
            <w:rStyle w:val="Hyperkobling"/>
          </w:rPr>
          <w:t>6.</w:t>
        </w:r>
        <w:r>
          <w:rPr>
            <w:rFonts w:asciiTheme="minorHAnsi" w:eastAsiaTheme="minorEastAsia" w:hAnsiTheme="minorHAnsi" w:cstheme="minorBidi"/>
            <w:b w:val="0"/>
            <w:bCs w:val="0"/>
            <w:caps w:val="0"/>
            <w:kern w:val="2"/>
            <w:sz w:val="24"/>
            <w:szCs w:val="24"/>
            <w14:ligatures w14:val="standardContextual"/>
          </w:rPr>
          <w:tab/>
        </w:r>
        <w:r>
          <w:rPr>
            <w:rStyle w:val="Hyperkobling"/>
            <w:rFonts w:cstheme="minorHAnsi"/>
          </w:rPr>
          <w:t>informasjonssikkerhets- og personopplysningsvern</w:t>
        </w:r>
        <w:r>
          <w:rPr>
            <w:webHidden/>
          </w:rPr>
          <w:tab/>
          <w:fldChar w:fldCharType="begin"/>
          <w:instrText xml:space="preserve"> PAGEREF _Toc232073174 \h </w:instrText>
          <w:fldChar w:fldCharType="separate"/>
          <w:t>14</w:t>
          <w:fldChar w:fldCharType="end"/>
        </w:r>
      </w:hyperlink>
    </w:p>
    <w:p w14:paraId="34DEBDEA" w14:textId="367AC711"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75" w:history="1">
        <w:r>
          <w:rPr>
            <w:rStyle w:val="Hyperkobling"/>
            <w:rFonts w:cstheme="minorHAnsi"/>
          </w:rPr>
          <w:t>6.1</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Informasjonssikkerhet</w:t>
        </w:r>
        <w:r>
          <w:rPr>
            <w:webHidden/>
          </w:rPr>
          <w:tab/>
          <w:fldChar w:fldCharType="begin"/>
          <w:instrText xml:space="preserve"> PAGEREF _Toc232073175 \h </w:instrText>
          <w:fldChar w:fldCharType="separate"/>
          <w:t>14</w:t>
          <w:fldChar w:fldCharType="end"/>
        </w:r>
      </w:hyperlink>
    </w:p>
    <w:p w14:paraId="602885FC" w14:textId="1DD2AFDA"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76" w:history="1">
        <w:r>
          <w:rPr>
            <w:rStyle w:val="Hyperkobling"/>
            <w:rFonts w:cstheme="minorHAnsi"/>
          </w:rPr>
          <w:t>6.2</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Personopplysninger</w:t>
        </w:r>
        <w:r>
          <w:rPr>
            <w:webHidden/>
          </w:rPr>
          <w:tab/>
          <w:fldChar w:fldCharType="begin"/>
          <w:instrText xml:space="preserve"> PAGEREF _Toc232073176 \h </w:instrText>
          <w:fldChar w:fldCharType="separate"/>
          <w:t>14</w:t>
          <w:fldChar w:fldCharType="end"/>
        </w:r>
      </w:hyperlink>
    </w:p>
    <w:p w14:paraId="0DA8F56F" w14:textId="3DDADDA8" w:rsidR="00F76FD9" w:rsidRDefault="00F76FD9">
      <w:pPr>
        <w:pStyle w:val="INNH1"/>
        <w:rPr>
          <w:rFonts w:asciiTheme="minorHAnsi" w:eastAsiaTheme="minorEastAsia" w:hAnsiTheme="minorHAnsi" w:cstheme="minorBidi"/>
          <w:b w:val="0"/>
          <w:bCs w:val="0"/>
          <w:caps w:val="0"/>
          <w:kern w:val="2"/>
          <w:sz w:val="24"/>
          <w:szCs w:val="24"/>
          <w14:ligatures w14:val="standardContextual"/>
        </w:rPr>
      </w:pPr>
      <w:hyperlink w:anchor="_Toc232073177" w:history="1">
        <w:r>
          <w:rPr>
            <w:rStyle w:val="Hyperkobling"/>
          </w:rPr>
          <w:t>7.</w:t>
        </w:r>
        <w:r>
          <w:rPr>
            <w:rFonts w:asciiTheme="minorHAnsi" w:eastAsiaTheme="minorEastAsia" w:hAnsiTheme="minorHAnsi" w:cstheme="minorBidi"/>
            <w:b w:val="0"/>
            <w:bCs w:val="0"/>
            <w:caps w:val="0"/>
            <w:kern w:val="2"/>
            <w:sz w:val="24"/>
            <w:szCs w:val="24"/>
            <w14:ligatures w14:val="standardContextual"/>
          </w:rPr>
          <w:tab/>
        </w:r>
        <w:r>
          <w:rPr>
            <w:rStyle w:val="Hyperkobling"/>
            <w:rFonts w:cstheme="minorHAnsi"/>
          </w:rPr>
          <w:t>Eiendoms- og disposisjonsrett</w:t>
        </w:r>
        <w:r>
          <w:rPr>
            <w:webHidden/>
          </w:rPr>
          <w:tab/>
          <w:fldChar w:fldCharType="begin"/>
          <w:instrText xml:space="preserve"> PAGEREF _Toc232073177 \h </w:instrText>
          <w:fldChar w:fldCharType="separate"/>
          <w:t>15</w:t>
          <w:fldChar w:fldCharType="end"/>
        </w:r>
      </w:hyperlink>
    </w:p>
    <w:p w14:paraId="25DC517B" w14:textId="247E7FB9"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78" w:history="1">
        <w:r>
          <w:rPr>
            <w:rStyle w:val="Hyperkobling"/>
            <w:rFonts w:cstheme="minorHAnsi"/>
          </w:rPr>
          <w:t>7.1</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Partenes rettigheter</w:t>
        </w:r>
        <w:r>
          <w:rPr>
            <w:webHidden/>
          </w:rPr>
          <w:tab/>
          <w:fldChar w:fldCharType="begin"/>
          <w:instrText xml:space="preserve"> PAGEREF _Toc232073178 \h </w:instrText>
          <w:fldChar w:fldCharType="separate"/>
          <w:t>15</w:t>
          <w:fldChar w:fldCharType="end"/>
        </w:r>
      </w:hyperlink>
    </w:p>
    <w:p w14:paraId="102EB154" w14:textId="46B929D0"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79" w:history="1">
        <w:r>
          <w:rPr>
            <w:rStyle w:val="Hyperkobling"/>
            <w:rFonts w:cstheme="minorHAnsi"/>
          </w:rPr>
          <w:t>7.2</w:t>
        </w:r>
        <w:r>
          <w:rPr>
            <w:rFonts w:asciiTheme="minorHAnsi" w:eastAsiaTheme="minorEastAsia" w:hAnsiTheme="minorHAnsi" w:cstheme="minorBidi"/>
            <w:smallCaps w:val="0"/>
            <w:kern w:val="2"/>
            <w:sz w:val="24"/>
            <w:szCs w:val="24"/>
            <w14:ligatures w14:val="standardContextual"/>
          </w:rPr>
          <w:tab/>
        </w:r>
        <w:del w:id="9001" w:author="Contract review" w:date="2026-10-30T00:00:00Z">
          <w:r>
            <w:rPr>
              <w:rStyle w:val="Hyperkobling"/>
              <w:rFonts w:cstheme="minorHAnsi"/>
            </w:rPr>
            <w:delText>Eiendomsrett</w:delText>
          </w:r>
        </w:del>
        <w:ins w:id="9002" w:author="Contract review" w:date="2026-10-30T00:00:00Z">
          <w:r>
            <w:rPr>
              <w:rStyle w:val="Hyperkobling"/>
              <w:rFonts w:cstheme="minorHAnsi"/>
            </w:rPr>
            <w:t>rettigheter</w:t>
          </w:r>
        </w:ins>
        <w:r>
          <w:rPr>
            <w:rStyle w:val="Hyperkobling"/>
            <w:rFonts w:cstheme="minorHAnsi"/>
          </w:rPr>
          <w:t xml:space="preserve"> til data</w:t>
        </w:r>
        <w:r>
          <w:rPr>
            <w:webHidden/>
          </w:rPr>
          <w:tab/>
          <w:fldChar w:fldCharType="begin"/>
          <w:instrText xml:space="preserve"> PAGEREF _Toc232073179 \h </w:instrText>
          <w:fldChar w:fldCharType="separate"/>
          <w:t>16</w:t>
          <w:fldChar w:fldCharType="end"/>
        </w:r>
      </w:hyperlink>
    </w:p>
    <w:p w14:paraId="6A55AE97" w14:textId="5495420E" w:rsidR="00F76FD9" w:rsidRDefault="00F76FD9">
      <w:pPr>
        <w:pStyle w:val="INNH1"/>
        <w:rPr>
          <w:rFonts w:asciiTheme="minorHAnsi" w:eastAsiaTheme="minorEastAsia" w:hAnsiTheme="minorHAnsi" w:cstheme="minorBidi"/>
          <w:b w:val="0"/>
          <w:bCs w:val="0"/>
          <w:caps w:val="0"/>
          <w:kern w:val="2"/>
          <w:sz w:val="24"/>
          <w:szCs w:val="24"/>
          <w14:ligatures w14:val="standardContextual"/>
        </w:rPr>
      </w:pPr>
      <w:hyperlink w:anchor="_Toc232073180" w:history="1">
        <w:r>
          <w:rPr>
            <w:rStyle w:val="Hyperkobling"/>
          </w:rPr>
          <w:t>8.</w:t>
        </w:r>
        <w:r>
          <w:rPr>
            <w:rFonts w:asciiTheme="minorHAnsi" w:eastAsiaTheme="minorEastAsia" w:hAnsiTheme="minorHAnsi" w:cstheme="minorBidi"/>
            <w:b w:val="0"/>
            <w:bCs w:val="0"/>
            <w:caps w:val="0"/>
            <w:kern w:val="2"/>
            <w:sz w:val="24"/>
            <w:szCs w:val="24"/>
            <w14:ligatures w14:val="standardContextual"/>
          </w:rPr>
          <w:tab/>
        </w:r>
        <w:r>
          <w:rPr>
            <w:rStyle w:val="Hyperkobling"/>
            <w:rFonts w:cstheme="minorHAnsi"/>
          </w:rPr>
          <w:t>Rekonstruksjon av data</w:t>
        </w:r>
        <w:r>
          <w:rPr>
            <w:webHidden/>
          </w:rPr>
          <w:tab/>
          <w:fldChar w:fldCharType="begin"/>
          <w:instrText xml:space="preserve"> PAGEREF _Toc232073180 \h </w:instrText>
          <w:fldChar w:fldCharType="separate"/>
          <w:t>16</w:t>
          <w:fldChar w:fldCharType="end"/>
        </w:r>
      </w:hyperlink>
    </w:p>
    <w:p w14:paraId="7417D734" w14:textId="0132C93D" w:rsidR="00F76FD9" w:rsidRDefault="00F76FD9">
      <w:pPr>
        <w:pStyle w:val="INNH1"/>
        <w:rPr>
          <w:rFonts w:asciiTheme="minorHAnsi" w:eastAsiaTheme="minorEastAsia" w:hAnsiTheme="minorHAnsi" w:cstheme="minorBidi"/>
          <w:b w:val="0"/>
          <w:bCs w:val="0"/>
          <w:caps w:val="0"/>
          <w:kern w:val="2"/>
          <w:sz w:val="24"/>
          <w:szCs w:val="24"/>
          <w14:ligatures w14:val="standardContextual"/>
        </w:rPr>
      </w:pPr>
      <w:hyperlink w:anchor="_Toc232073181" w:history="1">
        <w:r>
          <w:rPr>
            <w:rStyle w:val="Hyperkobling"/>
          </w:rPr>
          <w:t>9.</w:t>
        </w:r>
        <w:r>
          <w:rPr>
            <w:rFonts w:asciiTheme="minorHAnsi" w:eastAsiaTheme="minorEastAsia" w:hAnsiTheme="minorHAnsi" w:cstheme="minorBidi"/>
            <w:b w:val="0"/>
            <w:bCs w:val="0"/>
            <w:caps w:val="0"/>
            <w:kern w:val="2"/>
            <w:sz w:val="24"/>
            <w:szCs w:val="24"/>
            <w14:ligatures w14:val="standardContextual"/>
          </w:rPr>
          <w:tab/>
        </w:r>
        <w:r>
          <w:rPr>
            <w:rStyle w:val="Hyperkobling"/>
            <w:rFonts w:cstheme="minorHAnsi"/>
          </w:rPr>
          <w:t>Mislighold og sanksjoner</w:t>
        </w:r>
        <w:r>
          <w:rPr>
            <w:webHidden/>
          </w:rPr>
          <w:tab/>
          <w:fldChar w:fldCharType="begin"/>
          <w:instrText xml:space="preserve"> PAGEREF _Toc232073181 \h </w:instrText>
          <w:fldChar w:fldCharType="separate"/>
          <w:t>17</w:t>
          <w:fldChar w:fldCharType="end"/>
        </w:r>
      </w:hyperlink>
    </w:p>
    <w:p w14:paraId="51A7EBDD" w14:textId="15ADB19E"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82" w:history="1">
        <w:r>
          <w:rPr>
            <w:rStyle w:val="Hyperkobling"/>
            <w:rFonts w:cstheme="minorHAnsi"/>
          </w:rPr>
          <w:t>9.1</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Leverandørens mislighold</w:t>
        </w:r>
        <w:r>
          <w:rPr>
            <w:webHidden/>
          </w:rPr>
          <w:tab/>
          <w:fldChar w:fldCharType="begin"/>
          <w:instrText xml:space="preserve"> PAGEREF _Toc232073182 \h </w:instrText>
          <w:fldChar w:fldCharType="separate"/>
          <w:t>17</w:t>
          <w:fldChar w:fldCharType="end"/>
        </w:r>
      </w:hyperlink>
    </w:p>
    <w:p w14:paraId="32104E6F" w14:textId="2CF8D464" w:rsidR="00F76FD9" w:rsidRDefault="00F76FD9">
      <w:pPr>
        <w:pStyle w:val="INNH3"/>
        <w:rPr>
          <w:rFonts w:asciiTheme="minorHAnsi" w:eastAsiaTheme="minorEastAsia" w:hAnsiTheme="minorHAnsi" w:cstheme="minorBidi"/>
          <w:i w:val="0"/>
          <w:iCs w:val="0"/>
          <w:kern w:val="2"/>
          <w:sz w:val="24"/>
          <w:szCs w:val="24"/>
          <w14:ligatures w14:val="standardContextual"/>
        </w:rPr>
      </w:pPr>
      <w:hyperlink w:anchor="_Toc232073183" w:history="1">
        <w:r>
          <w:rPr>
            <w:rStyle w:val="Hyperkobling"/>
            <w:rFonts w:cstheme="minorHAnsi"/>
          </w:rPr>
          <w:t>9.1.1</w:t>
        </w:r>
        <w:r>
          <w:rPr>
            <w:rFonts w:asciiTheme="minorHAnsi" w:eastAsiaTheme="minorEastAsia" w:hAnsiTheme="minorHAnsi" w:cstheme="minorBidi"/>
            <w:i w:val="0"/>
            <w:iCs w:val="0"/>
            <w:kern w:val="2"/>
            <w:sz w:val="24"/>
            <w:szCs w:val="24"/>
            <w14:ligatures w14:val="standardContextual"/>
          </w:rPr>
          <w:tab/>
        </w:r>
        <w:r>
          <w:rPr>
            <w:rStyle w:val="Hyperkobling"/>
            <w:rFonts w:cstheme="minorHAnsi"/>
          </w:rPr>
          <w:t>Varslingsplikt</w:t>
        </w:r>
        <w:r>
          <w:rPr>
            <w:webHidden/>
          </w:rPr>
          <w:tab/>
          <w:fldChar w:fldCharType="begin"/>
          <w:instrText xml:space="preserve"> PAGEREF _Toc232073183 \h </w:instrText>
          <w:fldChar w:fldCharType="separate"/>
          <w:t>17</w:t>
          <w:fldChar w:fldCharType="end"/>
        </w:r>
      </w:hyperlink>
    </w:p>
    <w:p w14:paraId="369DC74D" w14:textId="427AFBF6"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84" w:history="1">
        <w:r>
          <w:rPr>
            <w:rStyle w:val="Hyperkobling"/>
            <w:rFonts w:cstheme="minorHAnsi"/>
          </w:rPr>
          <w:t>9.2</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Misligholdssanksjoner</w:t>
        </w:r>
        <w:r>
          <w:rPr>
            <w:webHidden/>
          </w:rPr>
          <w:tab/>
          <w:fldChar w:fldCharType="begin"/>
          <w:instrText xml:space="preserve"> PAGEREF _Toc232073184 \h </w:instrText>
          <w:fldChar w:fldCharType="separate"/>
          <w:t>18</w:t>
          <w:fldChar w:fldCharType="end"/>
        </w:r>
      </w:hyperlink>
    </w:p>
    <w:p w14:paraId="5DF399AE" w14:textId="20CA69D1" w:rsidR="00F76FD9" w:rsidRDefault="00F76FD9">
      <w:pPr>
        <w:pStyle w:val="INNH3"/>
        <w:rPr>
          <w:rFonts w:asciiTheme="minorHAnsi" w:eastAsiaTheme="minorEastAsia" w:hAnsiTheme="minorHAnsi" w:cstheme="minorBidi"/>
          <w:i w:val="0"/>
          <w:iCs w:val="0"/>
          <w:kern w:val="2"/>
          <w:sz w:val="24"/>
          <w:szCs w:val="24"/>
          <w14:ligatures w14:val="standardContextual"/>
        </w:rPr>
      </w:pPr>
      <w:hyperlink w:anchor="_Toc232073185" w:history="1">
        <w:r>
          <w:rPr>
            <w:rStyle w:val="Hyperkobling"/>
            <w:rFonts w:cstheme="minorHAnsi"/>
          </w:rPr>
          <w:t>9.2.1</w:t>
        </w:r>
        <w:r>
          <w:rPr>
            <w:rFonts w:asciiTheme="minorHAnsi" w:eastAsiaTheme="minorEastAsia" w:hAnsiTheme="minorHAnsi" w:cstheme="minorBidi"/>
            <w:i w:val="0"/>
            <w:iCs w:val="0"/>
            <w:kern w:val="2"/>
            <w:sz w:val="24"/>
            <w:szCs w:val="24"/>
            <w14:ligatures w14:val="standardContextual"/>
          </w:rPr>
          <w:tab/>
        </w:r>
        <w:r>
          <w:rPr>
            <w:rStyle w:val="Hyperkobling"/>
            <w:rFonts w:cstheme="minorHAnsi"/>
          </w:rPr>
          <w:t>Avhjelp og prisavslag</w:t>
        </w:r>
        <w:r>
          <w:rPr>
            <w:webHidden/>
          </w:rPr>
          <w:tab/>
          <w:fldChar w:fldCharType="begin"/>
          <w:instrText xml:space="preserve"> PAGEREF _Toc232073185 \h </w:instrText>
          <w:fldChar w:fldCharType="separate"/>
          <w:t>18</w:t>
          <w:fldChar w:fldCharType="end"/>
        </w:r>
      </w:hyperlink>
    </w:p>
    <w:p w14:paraId="655B97B4" w14:textId="08BF74CB" w:rsidR="00F76FD9" w:rsidRDefault="00F76FD9">
      <w:pPr>
        <w:pStyle w:val="INNH3"/>
        <w:rPr>
          <w:rFonts w:asciiTheme="minorHAnsi" w:eastAsiaTheme="minorEastAsia" w:hAnsiTheme="minorHAnsi" w:cstheme="minorBidi"/>
          <w:i w:val="0"/>
          <w:iCs w:val="0"/>
          <w:kern w:val="2"/>
          <w:sz w:val="24"/>
          <w:szCs w:val="24"/>
          <w14:ligatures w14:val="standardContextual"/>
        </w:rPr>
      </w:pPr>
      <w:hyperlink w:anchor="_Toc232073186" w:history="1">
        <w:r>
          <w:rPr>
            <w:rStyle w:val="Hyperkobling"/>
            <w:rFonts w:cstheme="minorHAnsi"/>
          </w:rPr>
          <w:t>9.2.2</w:t>
        </w:r>
        <w:r>
          <w:rPr>
            <w:rFonts w:asciiTheme="minorHAnsi" w:eastAsiaTheme="minorEastAsia" w:hAnsiTheme="minorHAnsi" w:cstheme="minorBidi"/>
            <w:i w:val="0"/>
            <w:iCs w:val="0"/>
            <w:kern w:val="2"/>
            <w:sz w:val="24"/>
            <w:szCs w:val="24"/>
            <w14:ligatures w14:val="standardContextual"/>
          </w:rPr>
          <w:tab/>
        </w:r>
        <w:r>
          <w:rPr>
            <w:rStyle w:val="Hyperkobling"/>
            <w:rFonts w:cstheme="minorHAnsi"/>
          </w:rPr>
          <w:t>Tilbakehold av tjenester</w:t>
        </w:r>
        <w:r>
          <w:rPr>
            <w:webHidden/>
          </w:rPr>
          <w:tab/>
          <w:fldChar w:fldCharType="begin"/>
          <w:instrText xml:space="preserve"> PAGEREF _Toc232073186 \h </w:instrText>
          <w:fldChar w:fldCharType="separate"/>
          <w:t>18</w:t>
          <w:fldChar w:fldCharType="end"/>
        </w:r>
      </w:hyperlink>
    </w:p>
    <w:p w14:paraId="05D7B906" w14:textId="254F5C5C" w:rsidR="00F76FD9" w:rsidRDefault="00F76FD9">
      <w:pPr>
        <w:pStyle w:val="INNH3"/>
        <w:rPr>
          <w:rFonts w:asciiTheme="minorHAnsi" w:eastAsiaTheme="minorEastAsia" w:hAnsiTheme="minorHAnsi" w:cstheme="minorBidi"/>
          <w:i w:val="0"/>
          <w:iCs w:val="0"/>
          <w:kern w:val="2"/>
          <w:sz w:val="24"/>
          <w:szCs w:val="24"/>
          <w14:ligatures w14:val="standardContextual"/>
        </w:rPr>
      </w:pPr>
      <w:hyperlink w:anchor="_Toc232073187" w:history="1">
        <w:r>
          <w:rPr>
            <w:rStyle w:val="Hyperkobling"/>
            <w:rFonts w:cstheme="minorHAnsi"/>
          </w:rPr>
          <w:t>9.2.3</w:t>
        </w:r>
        <w:r>
          <w:rPr>
            <w:rFonts w:asciiTheme="minorHAnsi" w:eastAsiaTheme="minorEastAsia" w:hAnsiTheme="minorHAnsi" w:cstheme="minorBidi"/>
            <w:i w:val="0"/>
            <w:iCs w:val="0"/>
            <w:kern w:val="2"/>
            <w:sz w:val="24"/>
            <w:szCs w:val="24"/>
            <w14:ligatures w14:val="standardContextual"/>
          </w:rPr>
          <w:tab/>
        </w:r>
        <w:r>
          <w:rPr>
            <w:rStyle w:val="Hyperkobling"/>
            <w:rFonts w:cstheme="minorHAnsi"/>
          </w:rPr>
          <w:t>Dagbot ved forsinkelse</w:t>
        </w:r>
        <w:r>
          <w:rPr>
            <w:webHidden/>
          </w:rPr>
          <w:tab/>
          <w:fldChar w:fldCharType="begin"/>
          <w:instrText xml:space="preserve"> PAGEREF _Toc232073187 \h </w:instrText>
          <w:fldChar w:fldCharType="separate"/>
          <w:t>18</w:t>
          <w:fldChar w:fldCharType="end"/>
        </w:r>
      </w:hyperlink>
    </w:p>
    <w:p w14:paraId="3FE1CC7C" w14:textId="6D6DD7CE" w:rsidR="00F76FD9" w:rsidRDefault="00F76FD9">
      <w:pPr>
        <w:pStyle w:val="INNH3"/>
        <w:rPr>
          <w:rFonts w:asciiTheme="minorHAnsi" w:eastAsiaTheme="minorEastAsia" w:hAnsiTheme="minorHAnsi" w:cstheme="minorBidi"/>
          <w:i w:val="0"/>
          <w:iCs w:val="0"/>
          <w:kern w:val="2"/>
          <w:sz w:val="24"/>
          <w:szCs w:val="24"/>
          <w14:ligatures w14:val="standardContextual"/>
        </w:rPr>
      </w:pPr>
      <w:hyperlink w:anchor="_Toc232073188" w:history="1">
        <w:r>
          <w:rPr>
            <w:rStyle w:val="Hyperkobling"/>
            <w:rFonts w:cstheme="minorHAnsi"/>
          </w:rPr>
          <w:t>9.2.4</w:t>
        </w:r>
        <w:r>
          <w:rPr>
            <w:rFonts w:asciiTheme="minorHAnsi" w:eastAsiaTheme="minorEastAsia" w:hAnsiTheme="minorHAnsi" w:cstheme="minorBidi"/>
            <w:i w:val="0"/>
            <w:iCs w:val="0"/>
            <w:kern w:val="2"/>
            <w:sz w:val="24"/>
            <w:szCs w:val="24"/>
            <w14:ligatures w14:val="standardContextual"/>
          </w:rPr>
          <w:tab/>
        </w:r>
        <w:r>
          <w:rPr>
            <w:rStyle w:val="Hyperkobling"/>
            <w:rFonts w:cstheme="minorHAnsi"/>
          </w:rPr>
          <w:t>Økonomisk kompensasjon for brudd på avtalt tjenestenivå</w:t>
        </w:r>
        <w:r>
          <w:rPr>
            <w:webHidden/>
          </w:rPr>
          <w:tab/>
          <w:fldChar w:fldCharType="begin"/>
          <w:instrText xml:space="preserve"> PAGEREF _Toc232073188 \h </w:instrText>
          <w:fldChar w:fldCharType="separate"/>
          <w:t>19</w:t>
          <w:fldChar w:fldCharType="end"/>
        </w:r>
      </w:hyperlink>
    </w:p>
    <w:p w14:paraId="546E7874" w14:textId="650651EF" w:rsidR="00F76FD9" w:rsidRDefault="00F76FD9">
      <w:pPr>
        <w:pStyle w:val="INNH3"/>
        <w:rPr>
          <w:rFonts w:asciiTheme="minorHAnsi" w:eastAsiaTheme="minorEastAsia" w:hAnsiTheme="minorHAnsi" w:cstheme="minorBidi"/>
          <w:i w:val="0"/>
          <w:iCs w:val="0"/>
          <w:kern w:val="2"/>
          <w:sz w:val="24"/>
          <w:szCs w:val="24"/>
          <w14:ligatures w14:val="standardContextual"/>
        </w:rPr>
      </w:pPr>
      <w:hyperlink w:anchor="_Toc232073189" w:history="1">
        <w:r>
          <w:rPr>
            <w:rStyle w:val="Hyperkobling"/>
            <w:rFonts w:cstheme="minorHAnsi"/>
          </w:rPr>
          <w:t>9.2.5</w:t>
        </w:r>
        <w:r>
          <w:rPr>
            <w:rFonts w:asciiTheme="minorHAnsi" w:eastAsiaTheme="minorEastAsia" w:hAnsiTheme="minorHAnsi" w:cstheme="minorBidi"/>
            <w:i w:val="0"/>
            <w:iCs w:val="0"/>
            <w:kern w:val="2"/>
            <w:sz w:val="24"/>
            <w:szCs w:val="24"/>
            <w14:ligatures w14:val="standardContextual"/>
          </w:rPr>
          <w:tab/>
        </w:r>
        <w:r>
          <w:rPr>
            <w:rStyle w:val="Hyperkobling"/>
            <w:rFonts w:cstheme="minorHAnsi"/>
          </w:rPr>
          <w:t>Heving</w:t>
        </w:r>
        <w:r>
          <w:rPr>
            <w:webHidden/>
          </w:rPr>
          <w:tab/>
          <w:fldChar w:fldCharType="begin"/>
          <w:instrText xml:space="preserve"> PAGEREF _Toc232073189 \h </w:instrText>
          <w:fldChar w:fldCharType="separate"/>
          <w:t>19</w:t>
          <w:fldChar w:fldCharType="end"/>
        </w:r>
      </w:hyperlink>
    </w:p>
    <w:p w14:paraId="2D0FD7F4" w14:textId="24A98EB1" w:rsidR="00F76FD9" w:rsidRDefault="00F76FD9">
      <w:pPr>
        <w:pStyle w:val="INNH3"/>
        <w:rPr>
          <w:rFonts w:asciiTheme="minorHAnsi" w:eastAsiaTheme="minorEastAsia" w:hAnsiTheme="minorHAnsi" w:cstheme="minorBidi"/>
          <w:i w:val="0"/>
          <w:iCs w:val="0"/>
          <w:kern w:val="2"/>
          <w:sz w:val="24"/>
          <w:szCs w:val="24"/>
          <w14:ligatures w14:val="standardContextual"/>
        </w:rPr>
      </w:pPr>
      <w:hyperlink w:anchor="_Toc232073190" w:history="1">
        <w:r>
          <w:rPr>
            <w:rStyle w:val="Hyperkobling"/>
            <w:rFonts w:cstheme="minorHAnsi"/>
          </w:rPr>
          <w:t>9.2.6</w:t>
        </w:r>
        <w:r>
          <w:rPr>
            <w:rFonts w:asciiTheme="minorHAnsi" w:eastAsiaTheme="minorEastAsia" w:hAnsiTheme="minorHAnsi" w:cstheme="minorBidi"/>
            <w:i w:val="0"/>
            <w:iCs w:val="0"/>
            <w:kern w:val="2"/>
            <w:sz w:val="24"/>
            <w:szCs w:val="24"/>
            <w14:ligatures w14:val="standardContextual"/>
          </w:rPr>
          <w:tab/>
        </w:r>
        <w:r>
          <w:rPr>
            <w:rStyle w:val="Hyperkobling"/>
            <w:rFonts w:cstheme="minorHAnsi"/>
          </w:rPr>
          <w:t>Erstatning</w:t>
        </w:r>
        <w:r>
          <w:rPr>
            <w:webHidden/>
          </w:rPr>
          <w:tab/>
          <w:fldChar w:fldCharType="begin"/>
          <w:instrText xml:space="preserve"> PAGEREF _Toc232073190 \h </w:instrText>
          <w:fldChar w:fldCharType="separate"/>
          <w:t>19</w:t>
          <w:fldChar w:fldCharType="end"/>
        </w:r>
      </w:hyperlink>
    </w:p>
    <w:p w14:paraId="53DC6F00" w14:textId="37CD8950" w:rsidR="00F76FD9" w:rsidRDefault="00F76FD9">
      <w:pPr>
        <w:pStyle w:val="INNH3"/>
        <w:rPr>
          <w:rFonts w:asciiTheme="minorHAnsi" w:eastAsiaTheme="minorEastAsia" w:hAnsiTheme="minorHAnsi" w:cstheme="minorBidi"/>
          <w:i w:val="0"/>
          <w:iCs w:val="0"/>
          <w:kern w:val="2"/>
          <w:sz w:val="24"/>
          <w:szCs w:val="24"/>
          <w14:ligatures w14:val="standardContextual"/>
        </w:rPr>
      </w:pPr>
      <w:hyperlink w:anchor="_Toc232073191" w:history="1">
        <w:r>
          <w:rPr>
            <w:rStyle w:val="Hyperkobling"/>
            <w:rFonts w:cstheme="minorHAnsi"/>
          </w:rPr>
          <w:t>9.2.7</w:t>
        </w:r>
        <w:r>
          <w:rPr>
            <w:rFonts w:asciiTheme="minorHAnsi" w:eastAsiaTheme="minorEastAsia" w:hAnsiTheme="minorHAnsi" w:cstheme="minorBidi"/>
            <w:i w:val="0"/>
            <w:iCs w:val="0"/>
            <w:kern w:val="2"/>
            <w:sz w:val="24"/>
            <w:szCs w:val="24"/>
            <w14:ligatures w14:val="standardContextual"/>
          </w:rPr>
          <w:tab/>
        </w:r>
        <w:r>
          <w:rPr>
            <w:rStyle w:val="Hyperkobling"/>
            <w:rFonts w:cstheme="minorHAnsi"/>
          </w:rPr>
          <w:t>Erstatningsbegrensning</w:t>
        </w:r>
        <w:r>
          <w:rPr>
            <w:webHidden/>
          </w:rPr>
          <w:tab/>
          <w:fldChar w:fldCharType="begin"/>
          <w:instrText xml:space="preserve"> PAGEREF _Toc232073191 \h </w:instrText>
          <w:fldChar w:fldCharType="separate"/>
          <w:t>19</w:t>
          <w:fldChar w:fldCharType="end"/>
        </w:r>
      </w:hyperlink>
    </w:p>
    <w:p w14:paraId="4A9B3827" w14:textId="68E35A10" w:rsidR="00F76FD9" w:rsidRDefault="00F76FD9">
      <w:pPr>
        <w:pStyle w:val="INNH3"/>
        <w:rPr>
          <w:rFonts w:asciiTheme="minorHAnsi" w:eastAsiaTheme="minorEastAsia" w:hAnsiTheme="minorHAnsi" w:cstheme="minorBidi"/>
          <w:i w:val="0"/>
          <w:iCs w:val="0"/>
          <w:kern w:val="2"/>
          <w:sz w:val="24"/>
          <w:szCs w:val="24"/>
          <w14:ligatures w14:val="standardContextual"/>
        </w:rPr>
      </w:pPr>
      <w:hyperlink w:anchor="_Toc232073192" w:history="1">
        <w:r>
          <w:rPr>
            <w:rStyle w:val="Hyperkobling"/>
            <w:rFonts w:cstheme="minorHAnsi"/>
          </w:rPr>
          <w:t>9.2.8</w:t>
        </w:r>
        <w:r>
          <w:rPr>
            <w:rFonts w:asciiTheme="minorHAnsi" w:eastAsiaTheme="minorEastAsia" w:hAnsiTheme="minorHAnsi" w:cstheme="minorBidi"/>
            <w:i w:val="0"/>
            <w:iCs w:val="0"/>
            <w:kern w:val="2"/>
            <w:sz w:val="24"/>
            <w:szCs w:val="24"/>
            <w14:ligatures w14:val="standardContextual"/>
          </w:rPr>
          <w:tab/>
        </w:r>
        <w:r>
          <w:rPr>
            <w:rStyle w:val="Hyperkobling"/>
            <w:rFonts w:cstheme="minorHAnsi"/>
          </w:rPr>
          <w:t>Krenkelse av andres immaterielle rettigheter (rettsmangel)</w:t>
        </w:r>
        <w:r>
          <w:rPr>
            <w:webHidden/>
          </w:rPr>
          <w:tab/>
          <w:fldChar w:fldCharType="begin"/>
          <w:instrText xml:space="preserve"> PAGEREF _Toc232073192 \h </w:instrText>
          <w:fldChar w:fldCharType="separate"/>
          <w:t>20</w:t>
          <w:fldChar w:fldCharType="end"/>
        </w:r>
      </w:hyperlink>
    </w:p>
    <w:p w14:paraId="3FC61240" w14:textId="0E4DB636"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193" w:history="1">
        <w:r>
          <w:rPr>
            <w:rStyle w:val="Hyperkobling"/>
            <w:rFonts w:cstheme="minorHAnsi"/>
          </w:rPr>
          <w:t>9.3</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Kundens mislighold og misligholdssanksjoner</w:t>
        </w:r>
        <w:r>
          <w:rPr>
            <w:webHidden/>
          </w:rPr>
          <w:tab/>
          <w:fldChar w:fldCharType="begin"/>
          <w:instrText xml:space="preserve"> PAGEREF _Toc232073193 \h </w:instrText>
          <w:fldChar w:fldCharType="separate"/>
          <w:t>20</w:t>
          <w:fldChar w:fldCharType="end"/>
        </w:r>
      </w:hyperlink>
    </w:p>
    <w:p w14:paraId="2CB6F22D" w14:textId="6E8EF374" w:rsidR="00F76FD9" w:rsidRDefault="00F76FD9">
      <w:pPr>
        <w:pStyle w:val="INNH3"/>
        <w:rPr>
          <w:rFonts w:asciiTheme="minorHAnsi" w:eastAsiaTheme="minorEastAsia" w:hAnsiTheme="minorHAnsi" w:cstheme="minorBidi"/>
          <w:i w:val="0"/>
          <w:iCs w:val="0"/>
          <w:kern w:val="2"/>
          <w:sz w:val="24"/>
          <w:szCs w:val="24"/>
          <w14:ligatures w14:val="standardContextual"/>
        </w:rPr>
      </w:pPr>
      <w:hyperlink w:anchor="_Toc232073194" w:history="1">
        <w:r>
          <w:rPr>
            <w:rStyle w:val="Hyperkobling"/>
            <w:rFonts w:cstheme="minorHAnsi"/>
          </w:rPr>
          <w:t>9.3.1</w:t>
        </w:r>
        <w:r>
          <w:rPr>
            <w:rFonts w:asciiTheme="minorHAnsi" w:eastAsiaTheme="minorEastAsia" w:hAnsiTheme="minorHAnsi" w:cstheme="minorBidi"/>
            <w:i w:val="0"/>
            <w:iCs w:val="0"/>
            <w:kern w:val="2"/>
            <w:sz w:val="24"/>
            <w:szCs w:val="24"/>
            <w14:ligatures w14:val="standardContextual"/>
          </w:rPr>
          <w:tab/>
        </w:r>
        <w:r>
          <w:rPr>
            <w:rStyle w:val="Hyperkobling"/>
            <w:rFonts w:cstheme="minorHAnsi"/>
          </w:rPr>
          <w:t>Mislighold og reklamasjon</w:t>
        </w:r>
        <w:r>
          <w:rPr>
            <w:webHidden/>
          </w:rPr>
          <w:tab/>
          <w:fldChar w:fldCharType="begin"/>
          <w:instrText xml:space="preserve"> PAGEREF _Toc232073194 \h </w:instrText>
          <w:fldChar w:fldCharType="separate"/>
          <w:t>20</w:t>
          <w:fldChar w:fldCharType="end"/>
        </w:r>
      </w:hyperlink>
    </w:p>
    <w:p w14:paraId="0175626C" w14:textId="1B1734F2" w:rsidR="00F76FD9" w:rsidRDefault="00F76FD9">
      <w:pPr>
        <w:pStyle w:val="INNH3"/>
        <w:rPr>
          <w:rFonts w:asciiTheme="minorHAnsi" w:eastAsiaTheme="minorEastAsia" w:hAnsiTheme="minorHAnsi" w:cstheme="minorBidi"/>
          <w:i w:val="0"/>
          <w:iCs w:val="0"/>
          <w:kern w:val="2"/>
          <w:sz w:val="24"/>
          <w:szCs w:val="24"/>
          <w14:ligatures w14:val="standardContextual"/>
        </w:rPr>
      </w:pPr>
      <w:hyperlink w:anchor="_Toc232073195" w:history="1">
        <w:r>
          <w:rPr>
            <w:rStyle w:val="Hyperkobling"/>
            <w:rFonts w:cstheme="minorHAnsi"/>
          </w:rPr>
          <w:t>9.3.2</w:t>
        </w:r>
        <w:r>
          <w:rPr>
            <w:rFonts w:asciiTheme="minorHAnsi" w:eastAsiaTheme="minorEastAsia" w:hAnsiTheme="minorHAnsi" w:cstheme="minorBidi"/>
            <w:i w:val="0"/>
            <w:iCs w:val="0"/>
            <w:kern w:val="2"/>
            <w:sz w:val="24"/>
            <w:szCs w:val="24"/>
            <w14:ligatures w14:val="standardContextual"/>
          </w:rPr>
          <w:tab/>
        </w:r>
        <w:r>
          <w:rPr>
            <w:rStyle w:val="Hyperkobling"/>
            <w:rFonts w:cstheme="minorHAnsi"/>
          </w:rPr>
          <w:t>Varslingsplikt</w:t>
        </w:r>
        <w:r>
          <w:rPr>
            <w:webHidden/>
          </w:rPr>
          <w:tab/>
          <w:fldChar w:fldCharType="begin"/>
          <w:instrText xml:space="preserve"> PAGEREF _Toc232073195 \h </w:instrText>
          <w:fldChar w:fldCharType="separate"/>
          <w:t>20</w:t>
          <w:fldChar w:fldCharType="end"/>
        </w:r>
      </w:hyperlink>
    </w:p>
    <w:p w14:paraId="0F4D73F2" w14:textId="731A1DC6" w:rsidR="00F76FD9" w:rsidRDefault="00F76FD9">
      <w:pPr>
        <w:pStyle w:val="INNH3"/>
        <w:rPr>
          <w:rFonts w:asciiTheme="minorHAnsi" w:eastAsiaTheme="minorEastAsia" w:hAnsiTheme="minorHAnsi" w:cstheme="minorBidi"/>
          <w:i w:val="0"/>
          <w:iCs w:val="0"/>
          <w:kern w:val="2"/>
          <w:sz w:val="24"/>
          <w:szCs w:val="24"/>
          <w14:ligatures w14:val="standardContextual"/>
        </w:rPr>
      </w:pPr>
      <w:hyperlink w:anchor="_Toc232073196" w:history="1">
        <w:r>
          <w:rPr>
            <w:rStyle w:val="Hyperkobling"/>
            <w:rFonts w:cstheme="minorHAnsi"/>
          </w:rPr>
          <w:t>9.3.3</w:t>
        </w:r>
        <w:r>
          <w:rPr>
            <w:rFonts w:asciiTheme="minorHAnsi" w:eastAsiaTheme="minorEastAsia" w:hAnsiTheme="minorHAnsi" w:cstheme="minorBidi"/>
            <w:i w:val="0"/>
            <w:iCs w:val="0"/>
            <w:kern w:val="2"/>
            <w:sz w:val="24"/>
            <w:szCs w:val="24"/>
            <w14:ligatures w14:val="standardContextual"/>
          </w:rPr>
          <w:tab/>
        </w:r>
        <w:r>
          <w:rPr>
            <w:rStyle w:val="Hyperkobling"/>
            <w:rFonts w:cstheme="minorHAnsi"/>
          </w:rPr>
          <w:t>Heving</w:t>
        </w:r>
        <w:r>
          <w:rPr>
            <w:webHidden/>
          </w:rPr>
          <w:tab/>
          <w:fldChar w:fldCharType="begin"/>
          <w:instrText xml:space="preserve"> PAGEREF _Toc232073196 \h </w:instrText>
          <w:fldChar w:fldCharType="separate"/>
          <w:t>20</w:t>
          <w:fldChar w:fldCharType="end"/>
        </w:r>
      </w:hyperlink>
    </w:p>
    <w:p w14:paraId="2965D2EC" w14:textId="16E7C36A" w:rsidR="00F76FD9" w:rsidRDefault="00F76FD9">
      <w:pPr>
        <w:pStyle w:val="INNH3"/>
        <w:rPr>
          <w:rFonts w:asciiTheme="minorHAnsi" w:eastAsiaTheme="minorEastAsia" w:hAnsiTheme="minorHAnsi" w:cstheme="minorBidi"/>
          <w:i w:val="0"/>
          <w:iCs w:val="0"/>
          <w:kern w:val="2"/>
          <w:sz w:val="24"/>
          <w:szCs w:val="24"/>
          <w14:ligatures w14:val="standardContextual"/>
        </w:rPr>
      </w:pPr>
      <w:hyperlink w:anchor="_Toc232073197" w:history="1">
        <w:r>
          <w:rPr>
            <w:rStyle w:val="Hyperkobling"/>
            <w:rFonts w:cstheme="minorHAnsi"/>
          </w:rPr>
          <w:t>9.3.4</w:t>
        </w:r>
        <w:r>
          <w:rPr>
            <w:rFonts w:asciiTheme="minorHAnsi" w:eastAsiaTheme="minorEastAsia" w:hAnsiTheme="minorHAnsi" w:cstheme="minorBidi"/>
            <w:i w:val="0"/>
            <w:iCs w:val="0"/>
            <w:kern w:val="2"/>
            <w:sz w:val="24"/>
            <w:szCs w:val="24"/>
            <w14:ligatures w14:val="standardContextual"/>
          </w:rPr>
          <w:tab/>
        </w:r>
        <w:r>
          <w:rPr>
            <w:rStyle w:val="Hyperkobling"/>
            <w:rFonts w:cstheme="minorHAnsi"/>
          </w:rPr>
          <w:t>Erstatning</w:t>
        </w:r>
        <w:r>
          <w:rPr>
            <w:webHidden/>
          </w:rPr>
          <w:tab/>
          <w:fldChar w:fldCharType="begin"/>
          <w:instrText xml:space="preserve"> PAGEREF _Toc232073197 \h </w:instrText>
          <w:fldChar w:fldCharType="separate"/>
          <w:t>21</w:t>
          <w:fldChar w:fldCharType="end"/>
        </w:r>
      </w:hyperlink>
    </w:p>
    <w:p w14:paraId="42597C11" w14:textId="48BB5909" w:rsidR="00F76FD9" w:rsidRDefault="00F76FD9">
      <w:pPr>
        <w:pStyle w:val="INNH1"/>
        <w:rPr>
          <w:rFonts w:asciiTheme="minorHAnsi" w:eastAsiaTheme="minorEastAsia" w:hAnsiTheme="minorHAnsi" w:cstheme="minorBidi"/>
          <w:b w:val="0"/>
          <w:bCs w:val="0"/>
          <w:caps w:val="0"/>
          <w:kern w:val="2"/>
          <w:sz w:val="24"/>
          <w:szCs w:val="24"/>
          <w14:ligatures w14:val="standardContextual"/>
        </w:rPr>
      </w:pPr>
      <w:hyperlink w:anchor="_Toc232073198" w:history="1">
        <w:r>
          <w:rPr>
            <w:rStyle w:val="Hyperkobling"/>
          </w:rPr>
          <w:t>10.</w:t>
        </w:r>
        <w:r>
          <w:rPr>
            <w:rFonts w:asciiTheme="minorHAnsi" w:eastAsiaTheme="minorEastAsia" w:hAnsiTheme="minorHAnsi" w:cstheme="minorBidi"/>
            <w:b w:val="0"/>
            <w:bCs w:val="0"/>
            <w:caps w:val="0"/>
            <w:kern w:val="2"/>
            <w:sz w:val="24"/>
            <w:szCs w:val="24"/>
            <w14:ligatures w14:val="standardContextual"/>
          </w:rPr>
          <w:tab/>
        </w:r>
        <w:r>
          <w:rPr>
            <w:rStyle w:val="Hyperkobling"/>
            <w:rFonts w:cstheme="minorHAnsi"/>
          </w:rPr>
          <w:t>Force majeure</w:t>
        </w:r>
        <w:r>
          <w:rPr>
            <w:webHidden/>
          </w:rPr>
          <w:tab/>
          <w:fldChar w:fldCharType="begin"/>
          <w:instrText xml:space="preserve"> PAGEREF _Toc232073198 \h </w:instrText>
          <w:fldChar w:fldCharType="separate"/>
          <w:t>21</w:t>
          <w:fldChar w:fldCharType="end"/>
        </w:r>
      </w:hyperlink>
    </w:p>
    <w:p w14:paraId="7DF96F94" w14:textId="5D06D270" w:rsidR="00F76FD9" w:rsidRDefault="00F76FD9">
      <w:pPr>
        <w:pStyle w:val="INNH1"/>
        <w:rPr>
          <w:rFonts w:asciiTheme="minorHAnsi" w:eastAsiaTheme="minorEastAsia" w:hAnsiTheme="minorHAnsi" w:cstheme="minorBidi"/>
          <w:b w:val="0"/>
          <w:bCs w:val="0"/>
          <w:caps w:val="0"/>
          <w:kern w:val="2"/>
          <w:sz w:val="24"/>
          <w:szCs w:val="24"/>
          <w14:ligatures w14:val="standardContextual"/>
        </w:rPr>
      </w:pPr>
      <w:hyperlink w:anchor="_Toc232073199" w:history="1">
        <w:r>
          <w:rPr>
            <w:rStyle w:val="Hyperkobling"/>
          </w:rPr>
          <w:t>11.</w:t>
        </w:r>
        <w:r>
          <w:rPr>
            <w:rFonts w:asciiTheme="minorHAnsi" w:eastAsiaTheme="minorEastAsia" w:hAnsiTheme="minorHAnsi" w:cstheme="minorBidi"/>
            <w:b w:val="0"/>
            <w:bCs w:val="0"/>
            <w:caps w:val="0"/>
            <w:kern w:val="2"/>
            <w:sz w:val="24"/>
            <w:szCs w:val="24"/>
            <w14:ligatures w14:val="standardContextual"/>
          </w:rPr>
          <w:tab/>
        </w:r>
        <w:r>
          <w:rPr>
            <w:rStyle w:val="Hyperkobling"/>
            <w:rFonts w:cstheme="minorHAnsi"/>
          </w:rPr>
          <w:t>ØVRIGE BESTEMMELSER</w:t>
        </w:r>
        <w:r>
          <w:rPr>
            <w:webHidden/>
          </w:rPr>
          <w:tab/>
          <w:fldChar w:fldCharType="begin"/>
          <w:instrText xml:space="preserve"> PAGEREF _Toc232073199 \h </w:instrText>
          <w:fldChar w:fldCharType="separate"/>
          <w:t>21</w:t>
          <w:fldChar w:fldCharType="end"/>
        </w:r>
      </w:hyperlink>
    </w:p>
    <w:p w14:paraId="653A695D" w14:textId="1F04C9CF"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200" w:history="1">
        <w:r>
          <w:rPr>
            <w:rStyle w:val="Hyperkobling"/>
            <w:rFonts w:cstheme="minorHAnsi"/>
          </w:rPr>
          <w:t>11.1</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Overdragelse av rettigheter og plikter</w:t>
        </w:r>
        <w:r>
          <w:rPr>
            <w:webHidden/>
          </w:rPr>
          <w:tab/>
          <w:fldChar w:fldCharType="begin"/>
          <w:instrText xml:space="preserve"> PAGEREF _Toc232073200 \h </w:instrText>
          <w:fldChar w:fldCharType="separate"/>
          <w:t>21</w:t>
          <w:fldChar w:fldCharType="end"/>
        </w:r>
      </w:hyperlink>
    </w:p>
    <w:p w14:paraId="0CE90482" w14:textId="534E32B2"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201" w:history="1">
        <w:r>
          <w:rPr>
            <w:rStyle w:val="Hyperkobling"/>
            <w:rFonts w:cstheme="minorHAnsi"/>
          </w:rPr>
          <w:t>11.2</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Lønns- og arbeidsvilkår</w:t>
        </w:r>
        <w:r>
          <w:rPr>
            <w:webHidden/>
          </w:rPr>
          <w:tab/>
          <w:fldChar w:fldCharType="begin"/>
          <w:instrText xml:space="preserve"> PAGEREF _Toc232073201 \h </w:instrText>
          <w:fldChar w:fldCharType="separate"/>
          <w:t>22</w:t>
          <w:fldChar w:fldCharType="end"/>
        </w:r>
      </w:hyperlink>
    </w:p>
    <w:p w14:paraId="625E9C08" w14:textId="4BAB88A0"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202" w:history="1">
        <w:r>
          <w:rPr>
            <w:rStyle w:val="Hyperkobling"/>
            <w:rFonts w:cstheme="minorHAnsi"/>
          </w:rPr>
          <w:t>11.3</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Taushetsplikt</w:t>
        </w:r>
        <w:r>
          <w:rPr>
            <w:webHidden/>
          </w:rPr>
          <w:tab/>
          <w:fldChar w:fldCharType="begin"/>
          <w:instrText xml:space="preserve"> PAGEREF _Toc232073202 \h </w:instrText>
          <w:fldChar w:fldCharType="separate"/>
          <w:t>22</w:t>
          <w:fldChar w:fldCharType="end"/>
        </w:r>
      </w:hyperlink>
    </w:p>
    <w:p w14:paraId="6294D092" w14:textId="73258DF8"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203" w:history="1">
        <w:r>
          <w:rPr>
            <w:rStyle w:val="Hyperkobling"/>
            <w:rFonts w:cstheme="minorHAnsi"/>
          </w:rPr>
          <w:t>11.4</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Skriftlighet</w:t>
        </w:r>
        <w:r>
          <w:rPr>
            <w:webHidden/>
          </w:rPr>
          <w:tab/>
          <w:fldChar w:fldCharType="begin"/>
          <w:instrText xml:space="preserve"> PAGEREF _Toc232073203 \h </w:instrText>
          <w:fldChar w:fldCharType="separate"/>
          <w:t>23</w:t>
          <w:fldChar w:fldCharType="end"/>
        </w:r>
      </w:hyperlink>
    </w:p>
    <w:p w14:paraId="02125FF0" w14:textId="42C6307F"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204" w:history="1">
        <w:r>
          <w:rPr>
            <w:rStyle w:val="Hyperkobling"/>
            <w:rFonts w:cstheme="minorHAnsi"/>
          </w:rPr>
          <w:t>11.5</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Konkurs, akkord e.l.</w:t>
        </w:r>
        <w:r>
          <w:rPr>
            <w:webHidden/>
          </w:rPr>
          <w:tab/>
          <w:fldChar w:fldCharType="begin"/>
          <w:instrText xml:space="preserve"> PAGEREF _Toc232073204 \h </w:instrText>
          <w:fldChar w:fldCharType="separate"/>
          <w:t>23</w:t>
          <w:fldChar w:fldCharType="end"/>
        </w:r>
      </w:hyperlink>
    </w:p>
    <w:p w14:paraId="15F72713" w14:textId="3DF7067D" w:rsidR="00F76FD9" w:rsidRDefault="00F76FD9">
      <w:pPr>
        <w:pStyle w:val="INNH1"/>
        <w:rPr>
          <w:rFonts w:asciiTheme="minorHAnsi" w:eastAsiaTheme="minorEastAsia" w:hAnsiTheme="minorHAnsi" w:cstheme="minorBidi"/>
          <w:b w:val="0"/>
          <w:bCs w:val="0"/>
          <w:caps w:val="0"/>
          <w:kern w:val="2"/>
          <w:sz w:val="24"/>
          <w:szCs w:val="24"/>
          <w14:ligatures w14:val="standardContextual"/>
        </w:rPr>
      </w:pPr>
      <w:hyperlink w:anchor="_Toc232073205" w:history="1">
        <w:r>
          <w:rPr>
            <w:rStyle w:val="Hyperkobling"/>
          </w:rPr>
          <w:t>12.</w:t>
        </w:r>
        <w:r>
          <w:rPr>
            <w:rFonts w:asciiTheme="minorHAnsi" w:eastAsiaTheme="minorEastAsia" w:hAnsiTheme="minorHAnsi" w:cstheme="minorBidi"/>
            <w:b w:val="0"/>
            <w:bCs w:val="0"/>
            <w:caps w:val="0"/>
            <w:kern w:val="2"/>
            <w:sz w:val="24"/>
            <w:szCs w:val="24"/>
            <w14:ligatures w14:val="standardContextual"/>
          </w:rPr>
          <w:tab/>
        </w:r>
        <w:r>
          <w:rPr>
            <w:rStyle w:val="Hyperkobling"/>
            <w:rFonts w:cstheme="minorHAnsi"/>
          </w:rPr>
          <w:t>TVISTER</w:t>
        </w:r>
        <w:r>
          <w:rPr>
            <w:webHidden/>
          </w:rPr>
          <w:tab/>
          <w:fldChar w:fldCharType="begin"/>
          <w:instrText xml:space="preserve"> PAGEREF _Toc232073205 \h </w:instrText>
          <w:fldChar w:fldCharType="separate"/>
          <w:t>23</w:t>
          <w:fldChar w:fldCharType="end"/>
        </w:r>
      </w:hyperlink>
    </w:p>
    <w:p w14:paraId="45A2AFD0" w14:textId="2809292A"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206" w:history="1">
        <w:r>
          <w:rPr>
            <w:rStyle w:val="Hyperkobling"/>
            <w:rFonts w:cstheme="minorHAnsi"/>
          </w:rPr>
          <w:t>12.1</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Rettsvalg</w:t>
        </w:r>
        <w:r>
          <w:rPr>
            <w:webHidden/>
          </w:rPr>
          <w:tab/>
          <w:fldChar w:fldCharType="begin"/>
          <w:instrText xml:space="preserve"> PAGEREF _Toc232073206 \h </w:instrText>
          <w:fldChar w:fldCharType="separate"/>
          <w:t>23</w:t>
          <w:fldChar w:fldCharType="end"/>
        </w:r>
      </w:hyperlink>
    </w:p>
    <w:p w14:paraId="0D3F99FA" w14:textId="0CB22F8A"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207" w:history="1">
        <w:r>
          <w:rPr>
            <w:rStyle w:val="Hyperkobling"/>
            <w:rFonts w:cstheme="minorHAnsi"/>
          </w:rPr>
          <w:t>12.2</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Forhandlinger og mekling</w:t>
        </w:r>
        <w:r>
          <w:rPr>
            <w:webHidden/>
          </w:rPr>
          <w:tab/>
          <w:fldChar w:fldCharType="begin"/>
          <w:instrText xml:space="preserve"> PAGEREF _Toc232073207 \h </w:instrText>
          <w:fldChar w:fldCharType="separate"/>
          <w:t>24</w:t>
          <w:fldChar w:fldCharType="end"/>
        </w:r>
      </w:hyperlink>
    </w:p>
    <w:p w14:paraId="5C02D65F" w14:textId="0301CDC9" w:rsidR="00F76FD9" w:rsidRDefault="00F76FD9">
      <w:pPr>
        <w:pStyle w:val="INNH2"/>
        <w:rPr>
          <w:rFonts w:asciiTheme="minorHAnsi" w:eastAsiaTheme="minorEastAsia" w:hAnsiTheme="minorHAnsi" w:cstheme="minorBidi"/>
          <w:smallCaps w:val="0"/>
          <w:kern w:val="2"/>
          <w:sz w:val="24"/>
          <w:szCs w:val="24"/>
          <w14:ligatures w14:val="standardContextual"/>
        </w:rPr>
      </w:pPr>
      <w:hyperlink w:anchor="_Toc232073208" w:history="1">
        <w:r>
          <w:rPr>
            <w:rStyle w:val="Hyperkobling"/>
            <w:rFonts w:cstheme="minorHAnsi"/>
          </w:rPr>
          <w:t>12.3</w:t>
        </w:r>
        <w:r>
          <w:rPr>
            <w:rFonts w:asciiTheme="minorHAnsi" w:eastAsiaTheme="minorEastAsia" w:hAnsiTheme="minorHAnsi" w:cstheme="minorBidi"/>
            <w:smallCaps w:val="0"/>
            <w:kern w:val="2"/>
            <w:sz w:val="24"/>
            <w:szCs w:val="24"/>
            <w14:ligatures w14:val="standardContextual"/>
          </w:rPr>
          <w:tab/>
        </w:r>
        <w:r>
          <w:rPr>
            <w:rStyle w:val="Hyperkobling"/>
            <w:rFonts w:cstheme="minorHAnsi"/>
          </w:rPr>
          <w:t>Doms- eller voldgiftsbehandling</w:t>
        </w:r>
        <w:r>
          <w:rPr>
            <w:webHidden/>
          </w:rPr>
          <w:tab/>
          <w:fldChar w:fldCharType="begin"/>
          <w:instrText xml:space="preserve"> PAGEREF _Toc232073208 \h </w:instrText>
          <w:fldChar w:fldCharType="separate"/>
          <w:t>24</w:t>
          <w:fldChar w:fldCharType="end"/>
        </w:r>
      </w:hyperlink>
    </w:p>
    <w:p w14:paraId="6E01A34A" w14:textId="73E6F072" w:rsidR="004C3FD4" w:rsidRPr="00F26BBD" w:rsidRDefault="004C3FD4" w:rsidP="004C3FD4">
      <w:pPr>
        <w:rPr>
          <w:rFonts w:cstheme="minorHAnsi"/>
        </w:rPr>
        <w:sectPr w:rsidR="004C3FD4" w:rsidRPr="00F26BBD" w:rsidSect="002B28CB">
          <w:headerReference w:type="even" r:id="rId11"/>
          <w:headerReference w:type="default" r:id="rId12"/>
          <w:footerReference w:type="default" r:id="rId13"/>
          <w:headerReference w:type="first" r:id="rId14"/>
          <w:pgSz w:w="11906" w:h="16838" w:code="9"/>
          <w:pgMar w:top="1843" w:right="1418" w:bottom="1559" w:left="2268" w:header="709" w:footer="709" w:gutter="0"/>
          <w:cols w:space="708"/>
          <w:docGrid w:linePitch="299"/>
        </w:sectPr>
      </w:pPr>
      <w:r>
        <w:rPr>
          <w:rFonts w:cstheme="minorHAnsi"/>
        </w:rPr>
        <w:fldChar w:fldCharType="end"/>
      </w:r>
    </w:p>
    <w:p w14:paraId="36FD1DC6" w14:textId="77777777" w:rsidR="004C3FD4" w:rsidRPr="00F26BBD" w:rsidRDefault="004C3FD4" w:rsidP="004C3FD4">
      <w:pPr>
        <w:pStyle w:val="Overskrift1"/>
        <w:rPr>
          <w:rFonts w:asciiTheme="minorHAnsi" w:hAnsiTheme="minorHAnsi" w:cstheme="minorHAnsi"/>
        </w:rPr>
      </w:pPr>
      <w:bookmarkStart w:id="15" w:name="_Toc232073146"/>
      <w:r>
        <w:rPr>
          <w:rFonts w:asciiTheme="minorHAnsi" w:hAnsiTheme="minorHAnsi" w:cstheme="minorHAnsi"/>
        </w:rPr>
        <w:lastRenderedPageBreak/>
        <w:t>Alminnelige bestemmelser</w:t>
      </w:r>
      <w:bookmarkEnd w:id="15"/>
    </w:p>
    <w:p w14:paraId="276C004F" w14:textId="77777777" w:rsidR="004C3FD4" w:rsidRPr="00F26BBD" w:rsidRDefault="004C3FD4" w:rsidP="004C3FD4">
      <w:pPr>
        <w:pStyle w:val="Overskrift2"/>
        <w:ind w:hanging="851"/>
        <w:rPr>
          <w:rFonts w:asciiTheme="minorHAnsi" w:hAnsiTheme="minorHAnsi" w:cstheme="minorHAnsi"/>
        </w:rPr>
      </w:pPr>
      <w:bookmarkStart w:id="16" w:name="_Toc232073147"/>
      <w:bookmarkStart w:id="17" w:name="_Hlk499721193"/>
      <w:r>
        <w:rPr>
          <w:rFonts w:asciiTheme="minorHAnsi" w:hAnsiTheme="minorHAnsi" w:cstheme="minorHAnsi"/>
        </w:rPr>
        <w:t>Avtalens omfang</w:t>
      </w:r>
      <w:bookmarkEnd w:id="16"/>
    </w:p>
    <w:p w14:paraId="7554A632" w14:textId="77777777" w:rsidR="004C3FD4" w:rsidRPr="00F26BBD" w:rsidRDefault="004C3FD4" w:rsidP="004C3FD4">
      <w:pPr>
        <w:rPr>
          <w:rFonts w:cstheme="minorHAnsi"/>
        </w:rPr>
      </w:pPr>
      <w:r>
        <w:rPr>
          <w:rFonts w:cstheme="minorHAnsi"/>
        </w:rPr>
        <w:t xml:space="preserve">Avtalen gjelder levering av løpende tjenester over internett («as a service»-leveranser). </w:t>
      </w:r>
    </w:p>
    <w:bookmarkEnd w:id="17"/>
    <w:p w14:paraId="4B78C1A7" w14:textId="77777777" w:rsidR="004C3FD4" w:rsidRPr="00F26BBD" w:rsidRDefault="004C3FD4" w:rsidP="004C3FD4">
      <w:pPr>
        <w:rPr>
          <w:rFonts w:cstheme="minorHAnsi"/>
        </w:rPr>
      </w:pPr>
    </w:p>
    <w:p w14:paraId="0CD2C248" w14:textId="77777777" w:rsidR="00C61DF8" w:rsidRPr="00F26BBD" w:rsidRDefault="004C3FD4" w:rsidP="004C3FD4">
      <w:pPr>
        <w:rPr>
          <w:rFonts w:cstheme="minorHAnsi"/>
        </w:rPr>
      </w:pPr>
      <w:r>
        <w:rPr>
          <w:rFonts w:cstheme="minorHAnsi"/>
        </w:rPr>
        <w:t xml:space="preserve">Kunden har på bakgrunn av sine formål og behov fremstilt sine krav for tjenesten i bilag 1 (Kundens kravspesifikasjon). Tjenesten kan også omfatte installasjon, konfigurering, tilpasning og/eller integrasjoner dersom dette er spesifisert i bilag 1. Leverandøren har beskrevet sin tjeneste basert på Kundens kravspesifikasjon i bilag 2 (Leverandørens beskrivelse av tjenesten). </w:t>
      </w:r>
    </w:p>
    <w:p w14:paraId="5B53EC77" w14:textId="77777777" w:rsidR="00C61DF8" w:rsidRPr="00F26BBD" w:rsidRDefault="00C61DF8" w:rsidP="004C3FD4">
      <w:pPr>
        <w:rPr>
          <w:rFonts w:cstheme="minorHAnsi"/>
        </w:rPr>
      </w:pPr>
    </w:p>
    <w:p w14:paraId="72A9F650" w14:textId="0C740E44" w:rsidR="004C3FD4" w:rsidRPr="00F26BBD" w:rsidRDefault="004C3FD4" w:rsidP="004C3FD4">
      <w:pPr>
        <w:rPr>
          <w:rFonts w:cstheme="minorHAnsi"/>
        </w:rPr>
      </w:pPr>
      <w:r>
        <w:rPr>
          <w:rFonts w:cstheme="minorHAnsi"/>
        </w:rPr>
        <w:t>Dersom det etter Leverandørens mening er åpenbare feil eller uklarheter i Kundens kravspesifikasjon, skal Leverandøren påpeke dette i bilag 2.</w:t>
      </w:r>
    </w:p>
    <w:p w14:paraId="7D5B424F" w14:textId="77777777" w:rsidR="004C3FD4" w:rsidRPr="00F26BBD" w:rsidRDefault="004C3FD4" w:rsidP="004C3FD4">
      <w:pPr>
        <w:rPr>
          <w:rFonts w:cstheme="minorHAnsi"/>
        </w:rPr>
      </w:pPr>
      <w:r>
        <w:rPr>
          <w:rFonts w:cstheme="minorHAnsi"/>
        </w:rPr>
        <w:t xml:space="preserve"> </w:t>
      </w:r>
    </w:p>
    <w:p w14:paraId="310BDC97" w14:textId="77777777" w:rsidR="004C3FD4" w:rsidRPr="00F26BBD" w:rsidRDefault="004C3FD4" w:rsidP="004C3FD4">
      <w:pPr>
        <w:rPr>
          <w:rFonts w:cstheme="minorHAnsi"/>
        </w:rPr>
      </w:pPr>
      <w:r>
        <w:rPr>
          <w:rFonts w:cstheme="minorHAnsi"/>
        </w:rPr>
        <w:t>Med avtalen menes denne generelle avtaleteksten med bilag.</w:t>
      </w:r>
    </w:p>
    <w:p w14:paraId="2F1A6B7E" w14:textId="77777777" w:rsidR="004C3FD4" w:rsidRPr="00F26BBD" w:rsidRDefault="004C3FD4" w:rsidP="004C3FD4">
      <w:pPr>
        <w:rPr>
          <w:rFonts w:cstheme="minorHAnsi"/>
        </w:rPr>
      </w:pPr>
    </w:p>
    <w:p w14:paraId="239A8410" w14:textId="77777777" w:rsidR="004C3FD4" w:rsidRPr="00F26BBD" w:rsidRDefault="004C3FD4" w:rsidP="004C3FD4">
      <w:pPr>
        <w:pStyle w:val="Overskrift2"/>
        <w:ind w:hanging="851"/>
        <w:rPr>
          <w:rFonts w:asciiTheme="minorHAnsi" w:hAnsiTheme="minorHAnsi" w:cstheme="minorHAnsi"/>
        </w:rPr>
      </w:pPr>
      <w:bookmarkStart w:id="18" w:name="_Toc232073148"/>
      <w:r>
        <w:rPr>
          <w:rFonts w:asciiTheme="minorHAnsi" w:hAnsiTheme="minorHAnsi" w:cstheme="minorHAnsi"/>
        </w:rPr>
        <w:t>Bilag til avtalen</w:t>
      </w:r>
      <w:bookmarkEnd w:id="18"/>
    </w:p>
    <w:tbl>
      <w:tblPr>
        <w:tblW w:w="0" w:type="auto"/>
        <w:tblInd w:w="138" w:type="dxa"/>
        <w:tblLayout w:type="fixed"/>
        <w:tblCellMar>
          <w:top w:w="57" w:type="dxa"/>
          <w:left w:w="138" w:type="dxa"/>
          <w:bottom w:w="57" w:type="dxa"/>
          <w:right w:w="138" w:type="dxa"/>
        </w:tblCellMar>
        <w:tblLook w:val="0000" w:firstRow="0" w:lastRow="0" w:firstColumn="0" w:lastColumn="0" w:noHBand="0" w:noVBand="0"/>
      </w:tblPr>
      <w:tblGrid>
        <w:gridCol w:w="6247"/>
        <w:gridCol w:w="850"/>
        <w:gridCol w:w="866"/>
      </w:tblGrid>
      <w:tr w:rsidR="004C3FD4" w:rsidRPr="00F26BBD" w14:paraId="74C479CE" w14:textId="77777777" w:rsidTr="002B28CB">
        <w:trPr>
          <w:cantSplit/>
        </w:trPr>
        <w:tc>
          <w:tcPr>
            <w:tcW w:w="6247" w:type="dxa"/>
            <w:tcBorders>
              <w:top w:val="single" w:sz="4" w:space="0" w:color="000000"/>
              <w:left w:val="single" w:sz="4" w:space="0" w:color="000000"/>
              <w:bottom w:val="single" w:sz="4" w:space="0" w:color="000000"/>
            </w:tcBorders>
            <w:shd w:val="clear" w:color="auto" w:fill="E6E6E6"/>
            <w:vAlign w:val="center"/>
          </w:tcPr>
          <w:p w14:paraId="79C911A2" w14:textId="77777777" w:rsidR="004C3FD4" w:rsidRPr="00F26BBD" w:rsidRDefault="004C3FD4" w:rsidP="002B28CB">
            <w:pPr>
              <w:rPr>
                <w:rFonts w:cstheme="minorHAnsi"/>
              </w:rPr>
            </w:pPr>
            <w:r>
              <w:rPr>
                <w:rFonts w:cstheme="minorHAnsi"/>
              </w:rPr>
              <w:t>Alle rubrikker skal være krysset av (ja eller nei)</w:t>
            </w:r>
          </w:p>
        </w:tc>
        <w:tc>
          <w:tcPr>
            <w:tcW w:w="850" w:type="dxa"/>
            <w:tcBorders>
              <w:top w:val="single" w:sz="4" w:space="0" w:color="000000"/>
              <w:left w:val="single" w:sz="4" w:space="0" w:color="000000"/>
              <w:bottom w:val="single" w:sz="4" w:space="0" w:color="000000"/>
            </w:tcBorders>
            <w:shd w:val="clear" w:color="auto" w:fill="E6E6E6"/>
            <w:tcMar>
              <w:top w:w="0" w:type="dxa"/>
              <w:bottom w:w="0" w:type="dxa"/>
            </w:tcMar>
            <w:vAlign w:val="center"/>
          </w:tcPr>
          <w:p w14:paraId="31B65A0E" w14:textId="77777777" w:rsidR="004C3FD4" w:rsidRPr="00F26BBD" w:rsidRDefault="004C3FD4" w:rsidP="002B28CB">
            <w:pPr>
              <w:rPr>
                <w:rFonts w:cstheme="minorHAnsi"/>
              </w:rPr>
            </w:pPr>
            <w:r>
              <w:rPr>
                <w:rFonts w:cstheme="minorHAnsi"/>
              </w:rPr>
              <w:t xml:space="preserve">Ja </w:t>
            </w:r>
          </w:p>
        </w:tc>
        <w:tc>
          <w:tcPr>
            <w:tcW w:w="866" w:type="dxa"/>
            <w:tcBorders>
              <w:top w:val="single" w:sz="4" w:space="0" w:color="000000"/>
              <w:left w:val="single" w:sz="4" w:space="0" w:color="000000"/>
              <w:bottom w:val="single" w:sz="4" w:space="0" w:color="000000"/>
              <w:right w:val="single" w:sz="4" w:space="0" w:color="000000"/>
            </w:tcBorders>
            <w:shd w:val="clear" w:color="auto" w:fill="E6E6E6"/>
            <w:tcMar>
              <w:top w:w="0" w:type="dxa"/>
              <w:bottom w:w="0" w:type="dxa"/>
            </w:tcMar>
            <w:vAlign w:val="center"/>
          </w:tcPr>
          <w:p w14:paraId="3BA99BA2" w14:textId="77777777" w:rsidR="004C3FD4" w:rsidRPr="00F26BBD" w:rsidRDefault="004C3FD4" w:rsidP="002B28CB">
            <w:pPr>
              <w:rPr>
                <w:rFonts w:cstheme="minorHAnsi"/>
              </w:rPr>
            </w:pPr>
            <w:r>
              <w:rPr>
                <w:rFonts w:cstheme="minorHAnsi"/>
              </w:rPr>
              <w:t>Nei</w:t>
            </w:r>
          </w:p>
        </w:tc>
      </w:tr>
      <w:tr w:rsidR="004C3FD4" w:rsidRPr="00F26BBD" w14:paraId="515BB1E8" w14:textId="77777777" w:rsidTr="002B28CB">
        <w:trPr>
          <w:cantSplit/>
        </w:trPr>
        <w:tc>
          <w:tcPr>
            <w:tcW w:w="6247" w:type="dxa"/>
            <w:tcBorders>
              <w:top w:val="single" w:sz="4" w:space="0" w:color="000000"/>
              <w:left w:val="single" w:sz="4" w:space="0" w:color="000000"/>
              <w:bottom w:val="single" w:sz="4" w:space="0" w:color="000000"/>
            </w:tcBorders>
            <w:vAlign w:val="center"/>
          </w:tcPr>
          <w:p w14:paraId="3081B984" w14:textId="77777777" w:rsidR="004C3FD4" w:rsidRPr="00F26BBD" w:rsidRDefault="004C3FD4" w:rsidP="002B28CB">
            <w:pPr>
              <w:rPr>
                <w:rFonts w:cstheme="minorHAnsi"/>
              </w:rPr>
            </w:pPr>
            <w:r>
              <w:rPr>
                <w:rFonts w:cstheme="minorHAnsi"/>
              </w:rPr>
              <w:t xml:space="preserve">Bilag 1: Kundens kravspesifikasjon </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7BB6C328" w14:textId="77777777" w:rsidR="004C3FD4" w:rsidRPr="00F26BBD"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2D69DD4E" w14:textId="77777777" w:rsidR="004C3FD4" w:rsidRPr="00F26BBD" w:rsidRDefault="004C3FD4" w:rsidP="002B28CB">
            <w:pPr>
              <w:rPr>
                <w:rFonts w:cstheme="minorHAnsi"/>
              </w:rPr>
            </w:pPr>
          </w:p>
        </w:tc>
      </w:tr>
      <w:tr w:rsidR="004C3FD4" w:rsidRPr="00F26BBD" w14:paraId="336D499A" w14:textId="77777777" w:rsidTr="002B28CB">
        <w:trPr>
          <w:cantSplit/>
        </w:trPr>
        <w:tc>
          <w:tcPr>
            <w:tcW w:w="6247" w:type="dxa"/>
            <w:tcBorders>
              <w:top w:val="single" w:sz="4" w:space="0" w:color="000000"/>
              <w:left w:val="single" w:sz="4" w:space="0" w:color="000000"/>
              <w:bottom w:val="single" w:sz="4" w:space="0" w:color="000000"/>
            </w:tcBorders>
            <w:vAlign w:val="center"/>
          </w:tcPr>
          <w:p w14:paraId="45C4F071" w14:textId="77777777" w:rsidR="004C3FD4" w:rsidRPr="00F26BBD" w:rsidRDefault="004C3FD4" w:rsidP="002B28CB">
            <w:pPr>
              <w:rPr>
                <w:rFonts w:cstheme="minorHAnsi"/>
                <w:lang w:val="x-none"/>
              </w:rPr>
            </w:pPr>
            <w:r>
              <w:rPr>
                <w:rFonts w:cstheme="minorHAnsi"/>
              </w:rPr>
              <w:t xml:space="preserve">Bilag 2: Leverandørens beskrivelse av tjenesten </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2F48ECC1" w14:textId="77777777" w:rsidR="004C3FD4" w:rsidRPr="00F26BBD"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1BAF6974" w14:textId="77777777" w:rsidR="004C3FD4" w:rsidRPr="00F26BBD" w:rsidRDefault="004C3FD4" w:rsidP="002B28CB">
            <w:pPr>
              <w:rPr>
                <w:rFonts w:cstheme="minorHAnsi"/>
              </w:rPr>
            </w:pPr>
          </w:p>
        </w:tc>
      </w:tr>
      <w:tr w:rsidR="004C3FD4" w:rsidRPr="00F26BBD" w14:paraId="2F7F147E" w14:textId="77777777" w:rsidTr="002B28CB">
        <w:trPr>
          <w:cantSplit/>
        </w:trPr>
        <w:tc>
          <w:tcPr>
            <w:tcW w:w="6247" w:type="dxa"/>
            <w:tcBorders>
              <w:top w:val="single" w:sz="4" w:space="0" w:color="000000"/>
              <w:left w:val="single" w:sz="4" w:space="0" w:color="000000"/>
              <w:bottom w:val="single" w:sz="4" w:space="0" w:color="000000"/>
            </w:tcBorders>
            <w:vAlign w:val="center"/>
          </w:tcPr>
          <w:p w14:paraId="02AD7736" w14:textId="2943BD9A" w:rsidR="004C3FD4" w:rsidRPr="00F26BBD" w:rsidRDefault="004C3FD4" w:rsidP="00265477">
            <w:pPr>
              <w:rPr>
                <w:rFonts w:cstheme="minorHAnsi"/>
              </w:rPr>
            </w:pPr>
            <w:r>
              <w:rPr>
                <w:rFonts w:cstheme="minorHAnsi"/>
              </w:rPr>
              <w:t xml:space="preserve">Bilag 3: Plan for etableringsfasen </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53C2F30F" w14:textId="77777777" w:rsidR="004C3FD4" w:rsidRPr="00F26BBD"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8F3793D" w14:textId="77777777" w:rsidR="004C3FD4" w:rsidRPr="00F26BBD" w:rsidRDefault="004C3FD4" w:rsidP="002B28CB">
            <w:pPr>
              <w:rPr>
                <w:rFonts w:cstheme="minorHAnsi"/>
              </w:rPr>
            </w:pPr>
          </w:p>
        </w:tc>
      </w:tr>
      <w:tr w:rsidR="004C3FD4" w:rsidRPr="00F26BBD" w14:paraId="742E600B" w14:textId="77777777" w:rsidTr="002B28CB">
        <w:trPr>
          <w:cantSplit/>
        </w:trPr>
        <w:tc>
          <w:tcPr>
            <w:tcW w:w="6247" w:type="dxa"/>
            <w:tcBorders>
              <w:top w:val="single" w:sz="4" w:space="0" w:color="000000"/>
              <w:left w:val="single" w:sz="4" w:space="0" w:color="000000"/>
              <w:bottom w:val="single" w:sz="4" w:space="0" w:color="000000"/>
            </w:tcBorders>
            <w:vAlign w:val="center"/>
          </w:tcPr>
          <w:p w14:paraId="3941FF04" w14:textId="77777777" w:rsidR="004C3FD4" w:rsidRPr="00F26BBD" w:rsidRDefault="004C3FD4" w:rsidP="002B28CB">
            <w:pPr>
              <w:rPr>
                <w:rFonts w:cstheme="minorHAnsi"/>
              </w:rPr>
            </w:pPr>
            <w:r>
              <w:rPr>
                <w:rFonts w:cstheme="minorHAnsi"/>
              </w:rPr>
              <w:t>Bilag 4: Tjenestenivå med standardiserte kompensasjoner</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33E0FCBE" w14:textId="77777777" w:rsidR="004C3FD4" w:rsidRPr="00F26BBD"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594CD904" w14:textId="77777777" w:rsidR="004C3FD4" w:rsidRPr="00F26BBD" w:rsidRDefault="004C3FD4" w:rsidP="002B28CB">
            <w:pPr>
              <w:rPr>
                <w:rFonts w:cstheme="minorHAnsi"/>
              </w:rPr>
            </w:pPr>
          </w:p>
        </w:tc>
      </w:tr>
      <w:tr w:rsidR="004C3FD4" w:rsidRPr="00F26BBD" w14:paraId="73849ACA" w14:textId="77777777" w:rsidTr="002B28CB">
        <w:trPr>
          <w:cantSplit/>
        </w:trPr>
        <w:tc>
          <w:tcPr>
            <w:tcW w:w="6247" w:type="dxa"/>
            <w:tcBorders>
              <w:top w:val="single" w:sz="4" w:space="0" w:color="000000"/>
              <w:left w:val="single" w:sz="4" w:space="0" w:color="000000"/>
              <w:bottom w:val="single" w:sz="4" w:space="0" w:color="000000"/>
            </w:tcBorders>
            <w:vAlign w:val="center"/>
          </w:tcPr>
          <w:p w14:paraId="32276DEC" w14:textId="77777777" w:rsidR="004C3FD4" w:rsidRPr="00F26BBD" w:rsidRDefault="004C3FD4" w:rsidP="002B28CB">
            <w:pPr>
              <w:rPr>
                <w:rFonts w:cstheme="minorHAnsi"/>
              </w:rPr>
            </w:pPr>
            <w:r>
              <w:rPr>
                <w:rFonts w:cstheme="minorHAnsi"/>
              </w:rPr>
              <w:t>Bilag 5: Administrative bestemmelser</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2DB0CE2D" w14:textId="77777777" w:rsidR="004C3FD4" w:rsidRPr="00F26BBD"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2E26D36" w14:textId="77777777" w:rsidR="004C3FD4" w:rsidRPr="00F26BBD" w:rsidRDefault="004C3FD4" w:rsidP="002B28CB">
            <w:pPr>
              <w:rPr>
                <w:rFonts w:cstheme="minorHAnsi"/>
              </w:rPr>
            </w:pPr>
          </w:p>
        </w:tc>
      </w:tr>
      <w:tr w:rsidR="004C3FD4" w:rsidRPr="00F26BBD" w14:paraId="5AE88BC0" w14:textId="77777777" w:rsidTr="002B28CB">
        <w:trPr>
          <w:cantSplit/>
        </w:trPr>
        <w:tc>
          <w:tcPr>
            <w:tcW w:w="6247" w:type="dxa"/>
            <w:tcBorders>
              <w:top w:val="single" w:sz="4" w:space="0" w:color="000000"/>
              <w:left w:val="single" w:sz="4" w:space="0" w:color="000000"/>
              <w:bottom w:val="single" w:sz="4" w:space="0" w:color="000000"/>
            </w:tcBorders>
            <w:vAlign w:val="center"/>
          </w:tcPr>
          <w:p w14:paraId="4133200F" w14:textId="77777777" w:rsidR="004C3FD4" w:rsidRPr="00F26BBD" w:rsidRDefault="004C3FD4" w:rsidP="002B28CB">
            <w:pPr>
              <w:rPr>
                <w:rFonts w:cstheme="minorHAnsi"/>
              </w:rPr>
            </w:pPr>
            <w:r>
              <w:rPr>
                <w:rFonts w:cstheme="minorHAnsi"/>
              </w:rPr>
              <w:t>Bilag 6: Samlet pris og prisbestemmelser</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6161AFD8" w14:textId="77777777" w:rsidR="004C3FD4" w:rsidRPr="00F26BBD"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7BA3EDD9" w14:textId="77777777" w:rsidR="004C3FD4" w:rsidRPr="00F26BBD" w:rsidRDefault="004C3FD4" w:rsidP="002B28CB">
            <w:pPr>
              <w:rPr>
                <w:rFonts w:cstheme="minorHAnsi"/>
              </w:rPr>
            </w:pPr>
          </w:p>
        </w:tc>
      </w:tr>
      <w:tr w:rsidR="004C3FD4" w:rsidRPr="00F26BBD" w14:paraId="3F71FD4A" w14:textId="77777777" w:rsidTr="002B28CB">
        <w:trPr>
          <w:cantSplit/>
        </w:trPr>
        <w:tc>
          <w:tcPr>
            <w:tcW w:w="6247" w:type="dxa"/>
            <w:tcBorders>
              <w:top w:val="single" w:sz="4" w:space="0" w:color="000000"/>
              <w:left w:val="single" w:sz="4" w:space="0" w:color="000000"/>
              <w:bottom w:val="single" w:sz="4" w:space="0" w:color="000000"/>
            </w:tcBorders>
            <w:vAlign w:val="center"/>
          </w:tcPr>
          <w:p w14:paraId="26463093" w14:textId="77777777" w:rsidR="004C3FD4" w:rsidRPr="00F26BBD" w:rsidRDefault="004C3FD4" w:rsidP="002B28CB">
            <w:pPr>
              <w:rPr>
                <w:rFonts w:cstheme="minorHAnsi"/>
              </w:rPr>
            </w:pPr>
            <w:r>
              <w:rPr>
                <w:rFonts w:cstheme="minorHAnsi"/>
              </w:rPr>
              <w:t>Bilag 7: Endringer i den generelle avtaleteksten</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6DC2397D" w14:textId="77777777" w:rsidR="004C3FD4" w:rsidRPr="00F26BBD"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F245231" w14:textId="77777777" w:rsidR="004C3FD4" w:rsidRPr="00F26BBD" w:rsidRDefault="004C3FD4" w:rsidP="002B28CB">
            <w:pPr>
              <w:rPr>
                <w:rFonts w:cstheme="minorHAnsi"/>
              </w:rPr>
            </w:pPr>
          </w:p>
        </w:tc>
      </w:tr>
      <w:tr w:rsidR="004C3FD4" w:rsidRPr="00F26BBD" w14:paraId="00F43DB6" w14:textId="77777777" w:rsidTr="002B28CB">
        <w:trPr>
          <w:cantSplit/>
        </w:trPr>
        <w:tc>
          <w:tcPr>
            <w:tcW w:w="6247" w:type="dxa"/>
            <w:tcBorders>
              <w:top w:val="single" w:sz="4" w:space="0" w:color="000000"/>
              <w:left w:val="single" w:sz="4" w:space="0" w:color="000000"/>
              <w:bottom w:val="single" w:sz="4" w:space="0" w:color="000000"/>
            </w:tcBorders>
            <w:vAlign w:val="center"/>
          </w:tcPr>
          <w:p w14:paraId="130ED168" w14:textId="77777777" w:rsidR="004C3FD4" w:rsidRPr="00F26BBD" w:rsidRDefault="004C3FD4" w:rsidP="002B28CB">
            <w:pPr>
              <w:rPr>
                <w:rFonts w:cstheme="minorHAnsi"/>
              </w:rPr>
            </w:pPr>
            <w:r>
              <w:rPr>
                <w:rFonts w:cstheme="minorHAnsi"/>
              </w:rPr>
              <w:t xml:space="preserve">Bilag 8: Endringer av avtalen etter avtaleinngåelsen </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3A844E3C" w14:textId="77777777" w:rsidR="004C3FD4" w:rsidRPr="00F26BBD"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0BA2A45" w14:textId="77777777" w:rsidR="004C3FD4" w:rsidRPr="00F26BBD" w:rsidRDefault="004C3FD4" w:rsidP="002B28CB">
            <w:pPr>
              <w:rPr>
                <w:rFonts w:cstheme="minorHAnsi"/>
              </w:rPr>
            </w:pPr>
          </w:p>
        </w:tc>
      </w:tr>
      <w:tr w:rsidR="004C3FD4" w:rsidRPr="00F26BBD" w14:paraId="0CD22C27" w14:textId="77777777" w:rsidTr="002B28CB">
        <w:trPr>
          <w:cantSplit/>
          <w:trHeight w:val="25"/>
        </w:trPr>
        <w:tc>
          <w:tcPr>
            <w:tcW w:w="6247" w:type="dxa"/>
            <w:tcBorders>
              <w:top w:val="single" w:sz="4" w:space="0" w:color="000000"/>
              <w:left w:val="single" w:sz="4" w:space="0" w:color="000000"/>
              <w:bottom w:val="single" w:sz="4" w:space="0" w:color="000000"/>
            </w:tcBorders>
            <w:vAlign w:val="center"/>
          </w:tcPr>
          <w:p w14:paraId="34F01BC7" w14:textId="0AE4FDA1" w:rsidR="004C3FD4" w:rsidRPr="00F26BBD" w:rsidRDefault="004C3FD4" w:rsidP="002B28CB">
            <w:pPr>
              <w:rPr>
                <w:rFonts w:cstheme="minorHAnsi"/>
              </w:rPr>
            </w:pPr>
            <w:r>
              <w:rPr>
                <w:rFonts w:cstheme="minorHAnsi"/>
              </w:rPr>
              <w:t xml:space="preserve">Bilag 9: Vilkår for Kundens tilgang og bruk av tredjepartsleveranser </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7A666A28" w14:textId="77777777" w:rsidR="004C3FD4" w:rsidRPr="00F26BBD"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46036F50" w14:textId="77777777" w:rsidR="004C3FD4" w:rsidRPr="00F26BBD" w:rsidRDefault="004C3FD4" w:rsidP="002B28CB">
            <w:pPr>
              <w:rPr>
                <w:rFonts w:cstheme="minorHAnsi"/>
              </w:rPr>
            </w:pPr>
          </w:p>
        </w:tc>
      </w:tr>
      <w:tr w:rsidR="004C3FD4" w:rsidRPr="00F26BBD" w14:paraId="4600923A" w14:textId="77777777" w:rsidTr="002B28CB">
        <w:trPr>
          <w:cantSplit/>
        </w:trPr>
        <w:tc>
          <w:tcPr>
            <w:tcW w:w="6247" w:type="dxa"/>
            <w:tcBorders>
              <w:top w:val="single" w:sz="4" w:space="0" w:color="000000"/>
              <w:left w:val="single" w:sz="4" w:space="0" w:color="000000"/>
              <w:bottom w:val="single" w:sz="4" w:space="0" w:color="000000"/>
            </w:tcBorders>
            <w:vAlign w:val="center"/>
          </w:tcPr>
          <w:p w14:paraId="75F490B5" w14:textId="77777777" w:rsidR="004C3FD4" w:rsidRPr="00F26BBD" w:rsidRDefault="004C3FD4" w:rsidP="002B28CB">
            <w:pPr>
              <w:rPr>
                <w:rFonts w:cstheme="minorHAnsi"/>
              </w:rPr>
            </w:pPr>
            <w:r>
              <w:rPr>
                <w:rFonts w:cstheme="minorHAnsi"/>
              </w:rPr>
              <w:t>Andre bilag:</w:t>
            </w:r>
          </w:p>
        </w:tc>
        <w:tc>
          <w:tcPr>
            <w:tcW w:w="850" w:type="dxa"/>
            <w:tcBorders>
              <w:top w:val="single" w:sz="4" w:space="0" w:color="000000"/>
              <w:left w:val="single" w:sz="4" w:space="0" w:color="000000"/>
              <w:bottom w:val="single" w:sz="4" w:space="0" w:color="000000"/>
            </w:tcBorders>
            <w:tcMar>
              <w:top w:w="0" w:type="dxa"/>
              <w:bottom w:w="0" w:type="dxa"/>
            </w:tcMar>
            <w:vAlign w:val="center"/>
          </w:tcPr>
          <w:p w14:paraId="426066F7" w14:textId="77777777" w:rsidR="004C3FD4" w:rsidRPr="00F26BBD" w:rsidRDefault="004C3FD4" w:rsidP="002B28CB">
            <w:pPr>
              <w:rPr>
                <w:rFonts w:cstheme="minorHAnsi"/>
              </w:rPr>
            </w:pPr>
          </w:p>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14:paraId="075AEB46" w14:textId="77777777" w:rsidR="004C3FD4" w:rsidRPr="00F26BBD" w:rsidRDefault="004C3FD4" w:rsidP="002B28CB">
            <w:pPr>
              <w:rPr>
                <w:rFonts w:cstheme="minorHAnsi"/>
              </w:rPr>
            </w:pPr>
          </w:p>
        </w:tc>
      </w:tr>
    </w:tbl>
    <w:p w14:paraId="701F44BA" w14:textId="77777777" w:rsidR="004C3FD4" w:rsidRPr="00F26BBD" w:rsidRDefault="004C3FD4" w:rsidP="004C3FD4">
      <w:pPr>
        <w:pStyle w:val="figurtekst"/>
        <w:rPr>
          <w:rFonts w:asciiTheme="minorHAnsi" w:hAnsiTheme="minorHAnsi" w:cstheme="minorHAnsi"/>
        </w:rPr>
      </w:pPr>
    </w:p>
    <w:p w14:paraId="7A9C93FF" w14:textId="77777777" w:rsidR="004C3FD4" w:rsidRPr="00F26BBD" w:rsidRDefault="004C3FD4" w:rsidP="004C3FD4">
      <w:pPr>
        <w:pStyle w:val="Overskrift2"/>
        <w:ind w:hanging="851"/>
        <w:rPr>
          <w:rFonts w:asciiTheme="minorHAnsi" w:hAnsiTheme="minorHAnsi" w:cstheme="minorHAnsi"/>
        </w:rPr>
      </w:pPr>
      <w:bookmarkStart w:id="19" w:name="_Toc232073149"/>
      <w:r>
        <w:rPr>
          <w:rFonts w:asciiTheme="minorHAnsi" w:hAnsiTheme="minorHAnsi" w:cstheme="minorHAnsi"/>
        </w:rPr>
        <w:t>Tolkning – rangordning</w:t>
      </w:r>
      <w:bookmarkEnd w:id="19"/>
    </w:p>
    <w:p w14:paraId="63E6845D" w14:textId="77777777" w:rsidR="004C3FD4" w:rsidRPr="00F26BBD" w:rsidRDefault="004C3FD4" w:rsidP="004C3FD4">
      <w:pPr>
        <w:rPr>
          <w:rFonts w:cstheme="minorHAnsi"/>
        </w:rPr>
      </w:pPr>
      <w:r>
        <w:rPr>
          <w:rFonts w:cstheme="minorHAnsi"/>
        </w:rPr>
        <w:t xml:space="preserve">Endringer til den generelle avtaleteksten skal samles i bilag 7 med mindre den generelle avtaleteksten henviser slike endringer til et annet bilag. </w:t>
      </w:r>
    </w:p>
    <w:p w14:paraId="1D70BED3" w14:textId="77777777" w:rsidR="004C3FD4" w:rsidRPr="00F26BBD" w:rsidRDefault="004C3FD4" w:rsidP="004C3FD4">
      <w:pPr>
        <w:rPr>
          <w:rFonts w:cstheme="minorHAnsi"/>
        </w:rPr>
      </w:pPr>
    </w:p>
    <w:p w14:paraId="4F99AD58" w14:textId="77777777" w:rsidR="006A4A9F" w:rsidRPr="00F26BBD" w:rsidRDefault="006A4A9F">
      <w:pPr>
        <w:rPr>
          <w:rFonts w:cstheme="minorHAnsi"/>
        </w:rPr>
      </w:pPr>
      <w:r>
        <w:rPr>
          <w:rFonts w:cstheme="minorHAnsi"/>
        </w:rPr>
        <w:br w:type="page"/>
      </w:r>
    </w:p>
    <w:p w14:paraId="095572BB" w14:textId="79FBE553" w:rsidR="004C3FD4" w:rsidRPr="00F26BBD" w:rsidRDefault="004C3FD4" w:rsidP="004C3FD4">
      <w:pPr>
        <w:rPr>
          <w:rFonts w:cstheme="minorHAnsi"/>
        </w:rPr>
      </w:pPr>
      <w:r>
        <w:rPr>
          <w:rFonts w:cstheme="minorHAnsi"/>
        </w:rPr>
        <w:lastRenderedPageBreak/>
        <w:t>Ved motstrid skal følgende tolkningsprinsipper legges til grunn:</w:t>
      </w:r>
    </w:p>
    <w:p w14:paraId="2E1F2DC0" w14:textId="77777777" w:rsidR="004C3FD4" w:rsidRPr="00F26BBD" w:rsidRDefault="004C3FD4" w:rsidP="004C3FD4">
      <w:pPr>
        <w:rPr>
          <w:rFonts w:cstheme="minorHAnsi"/>
        </w:rPr>
      </w:pPr>
    </w:p>
    <w:p w14:paraId="7D2AF2F7" w14:textId="77777777" w:rsidR="004C3FD4" w:rsidRPr="00F26BBD" w:rsidRDefault="004C3FD4" w:rsidP="004C3FD4">
      <w:pPr>
        <w:pStyle w:val="nummerertliste1"/>
        <w:rPr>
          <w:rFonts w:asciiTheme="minorHAnsi" w:hAnsiTheme="minorHAnsi" w:cstheme="minorHAnsi"/>
          <w:sz w:val="24"/>
          <w:szCs w:val="24"/>
        </w:rPr>
      </w:pPr>
      <w:r>
        <w:rPr>
          <w:rFonts w:asciiTheme="minorHAnsi" w:hAnsiTheme="minorHAnsi" w:cstheme="minorHAnsi"/>
          <w:sz w:val="24"/>
          <w:szCs w:val="24"/>
        </w:rPr>
        <w:t>Den generelle avtaleteksten går foran bilagene.</w:t>
      </w:r>
    </w:p>
    <w:p w14:paraId="73B7F439" w14:textId="77777777" w:rsidR="004C3FD4" w:rsidRPr="00F26BBD" w:rsidRDefault="004C3FD4" w:rsidP="004C3FD4">
      <w:pPr>
        <w:pStyle w:val="nummerertliste1"/>
        <w:rPr>
          <w:rFonts w:asciiTheme="minorHAnsi" w:hAnsiTheme="minorHAnsi" w:cstheme="minorHAnsi"/>
          <w:sz w:val="24"/>
          <w:szCs w:val="24"/>
        </w:rPr>
      </w:pPr>
      <w:r>
        <w:rPr>
          <w:rFonts w:asciiTheme="minorHAnsi" w:hAnsiTheme="minorHAnsi" w:cstheme="minorHAnsi"/>
          <w:sz w:val="24"/>
          <w:szCs w:val="24"/>
        </w:rPr>
        <w:t xml:space="preserve">Bilag 1 går foran de øvrige bilagene. </w:t>
      </w:r>
    </w:p>
    <w:p w14:paraId="732130B4" w14:textId="77777777" w:rsidR="004C3FD4" w:rsidRPr="00F26BBD" w:rsidRDefault="004C3FD4" w:rsidP="004C3FD4">
      <w:pPr>
        <w:pStyle w:val="nummerertliste1"/>
        <w:rPr>
          <w:rFonts w:asciiTheme="minorHAnsi" w:hAnsiTheme="minorHAnsi" w:cstheme="minorHAnsi"/>
          <w:sz w:val="24"/>
          <w:szCs w:val="24"/>
        </w:rPr>
      </w:pPr>
      <w:r>
        <w:rPr>
          <w:rFonts w:asciiTheme="minorHAnsi" w:hAnsiTheme="minorHAnsi" w:cstheme="minorHAnsi"/>
          <w:sz w:val="24"/>
          <w:szCs w:val="24"/>
        </w:rPr>
        <w:t xml:space="preserve">I den utstrekning det fremgår klart og utvetydig hvilket punkt eller hvilke punkter som er endret, erstattet eller gjort tillegg til, skal følgende motstridprinsipper gjelde:</w:t>
      </w:r>
    </w:p>
    <w:p w14:paraId="5B566F49" w14:textId="77777777" w:rsidR="004C3FD4" w:rsidRPr="00F26BBD" w:rsidRDefault="004C3FD4" w:rsidP="004C3FD4">
      <w:pPr>
        <w:pStyle w:val="Bokstavliste2"/>
        <w:rPr>
          <w:rFonts w:asciiTheme="minorHAnsi" w:hAnsiTheme="minorHAnsi" w:cstheme="minorHAnsi"/>
          <w:sz w:val="24"/>
          <w:szCs w:val="24"/>
        </w:rPr>
      </w:pPr>
      <w:r>
        <w:rPr>
          <w:rFonts w:asciiTheme="minorHAnsi" w:hAnsiTheme="minorHAnsi" w:cstheme="minorHAnsi"/>
          <w:sz w:val="24"/>
          <w:szCs w:val="24"/>
        </w:rPr>
        <w:t xml:space="preserve">Bilag 2 går foran bilag 1. </w:t>
      </w:r>
    </w:p>
    <w:p w14:paraId="1DF83424" w14:textId="77777777" w:rsidR="004C3FD4" w:rsidRPr="00F26BBD" w:rsidRDefault="004C3FD4" w:rsidP="004C3FD4">
      <w:pPr>
        <w:pStyle w:val="Bokstavliste2"/>
        <w:rPr>
          <w:rFonts w:asciiTheme="minorHAnsi" w:hAnsiTheme="minorHAnsi" w:cstheme="minorHAnsi"/>
          <w:sz w:val="24"/>
          <w:szCs w:val="24"/>
        </w:rPr>
      </w:pPr>
      <w:r>
        <w:rPr>
          <w:rFonts w:asciiTheme="minorHAnsi" w:hAnsiTheme="minorHAnsi" w:cstheme="minorHAnsi"/>
          <w:sz w:val="24"/>
          <w:szCs w:val="24"/>
        </w:rPr>
        <w:t>Bilag 7 går foran den generelle avtaleteksten.</w:t>
      </w:r>
    </w:p>
    <w:p w14:paraId="55F4FCC7" w14:textId="77777777" w:rsidR="004C3FD4" w:rsidRPr="00F26BBD" w:rsidRDefault="004C3FD4" w:rsidP="004C3FD4">
      <w:pPr>
        <w:pStyle w:val="Bokstavliste2"/>
        <w:rPr>
          <w:rFonts w:asciiTheme="minorHAnsi" w:hAnsiTheme="minorHAnsi" w:cstheme="minorHAnsi"/>
          <w:sz w:val="24"/>
          <w:szCs w:val="24"/>
        </w:rPr>
      </w:pPr>
      <w:r>
        <w:rPr>
          <w:rFonts w:asciiTheme="minorHAnsi" w:hAnsiTheme="minorHAnsi" w:cstheme="minorHAnsi"/>
          <w:sz w:val="24"/>
          <w:szCs w:val="24"/>
        </w:rPr>
        <w:t>Hvis den generelle avtaleteksten henviser endringer til et annet bilag enn bilag 7, går slike endringer foran den generelle avtaleteksten.</w:t>
      </w:r>
    </w:p>
    <w:p w14:paraId="329244DF" w14:textId="77777777" w:rsidR="004C3FD4" w:rsidRPr="00F26BBD" w:rsidRDefault="004C3FD4" w:rsidP="004C3FD4">
      <w:pPr>
        <w:pStyle w:val="Bokstavliste2"/>
        <w:rPr>
          <w:rFonts w:asciiTheme="minorHAnsi" w:hAnsiTheme="minorHAnsi" w:cstheme="minorHAnsi"/>
          <w:sz w:val="24"/>
          <w:szCs w:val="24"/>
        </w:rPr>
      </w:pPr>
      <w:r>
        <w:rPr>
          <w:rFonts w:asciiTheme="minorHAnsi" w:hAnsiTheme="minorHAnsi" w:cstheme="minorHAnsi"/>
          <w:sz w:val="24"/>
          <w:szCs w:val="24"/>
        </w:rPr>
        <w:t>Bilag 8 går foran de øvrige bilagene.</w:t>
      </w:r>
    </w:p>
    <w:p w14:paraId="3068EC0A" w14:textId="77777777" w:rsidR="004C3FD4" w:rsidRPr="00F26BBD" w:rsidRDefault="004C3FD4" w:rsidP="004C3FD4">
      <w:pPr>
        <w:pStyle w:val="Bokstavliste2"/>
        <w:numPr>
          <w:ilvl w:val="0"/>
          <w:numId w:val="0"/>
        </w:numPr>
        <w:ind w:left="1080"/>
        <w:rPr>
          <w:rFonts w:asciiTheme="minorHAnsi" w:hAnsiTheme="minorHAnsi" w:cstheme="minorHAnsi"/>
        </w:rPr>
      </w:pPr>
    </w:p>
    <w:p w14:paraId="1B9626BD" w14:textId="1FEB9364" w:rsidR="004C3FD4" w:rsidRPr="00F26BBD" w:rsidRDefault="004C3FD4" w:rsidP="004C3FD4">
      <w:pPr>
        <w:pStyle w:val="Overskrift2"/>
        <w:ind w:hanging="851"/>
        <w:rPr>
          <w:rFonts w:asciiTheme="minorHAnsi" w:hAnsiTheme="minorHAnsi" w:cstheme="minorHAnsi"/>
        </w:rPr>
      </w:pPr>
      <w:bookmarkStart w:id="20" w:name="_Toc404769251"/>
      <w:bookmarkStart w:id="21" w:name="_Toc404771498"/>
      <w:bookmarkStart w:id="22" w:name="_Toc232073150"/>
      <w:r>
        <w:rPr>
          <w:rFonts w:asciiTheme="minorHAnsi" w:hAnsiTheme="minorHAnsi" w:cstheme="minorHAnsi"/>
        </w:rPr>
        <w:t>Endringer av avtalen etter avtaleinngåelsen</w:t>
      </w:r>
      <w:bookmarkEnd w:id="20"/>
      <w:bookmarkEnd w:id="21"/>
      <w:bookmarkEnd w:id="22"/>
    </w:p>
    <w:p w14:paraId="6A58D52F" w14:textId="7B613605" w:rsidR="004C3FD4" w:rsidRPr="00F26BBD" w:rsidRDefault="001C3220" w:rsidP="004C3FD4">
      <w:pPr>
        <w:rPr>
          <w:rFonts w:cstheme="minorHAnsi"/>
        </w:rPr>
      </w:pPr>
      <w:r>
        <w:rPr>
          <w:rFonts w:cstheme="minorHAnsi"/>
        </w:rPr>
        <w:t xml:space="preserve">Dersom Kunden etter at avtalen er inngått, har behov for å endre kravene til tjenesten eller andre forutsetninger for avtalen på en slik måte at tjenestens karakter eller omfang blir annerledes enn avtalt, kan Kunden anmode om en endringsavtale. </w:t>
      </w:r>
    </w:p>
    <w:p w14:paraId="6CF75293" w14:textId="77777777" w:rsidR="004C3FD4" w:rsidRPr="00F26BBD" w:rsidRDefault="004C3FD4" w:rsidP="004C3FD4">
      <w:pPr>
        <w:rPr>
          <w:rFonts w:cstheme="minorHAnsi"/>
        </w:rPr>
      </w:pPr>
    </w:p>
    <w:p w14:paraId="6727BDD2" w14:textId="77777777" w:rsidR="004C3FD4" w:rsidRPr="00F26BBD" w:rsidRDefault="004C3FD4" w:rsidP="004C3FD4">
      <w:pPr>
        <w:rPr>
          <w:rFonts w:cstheme="minorHAnsi"/>
        </w:rPr>
      </w:pPr>
      <w:r>
        <w:rPr>
          <w:rFonts w:cstheme="minorHAnsi"/>
        </w:rPr>
        <w:t xml:space="preserve">Leverandøren kan kreve justeringer i vederlag eller tidsplaner som følge av endringen. Krav om justert vederlag eller tidsplan må fremsettes senest samtidig med Leverandørens svar på Kundens anmodning om endringsavtale. </w:t>
      </w:r>
    </w:p>
    <w:p w14:paraId="7AAA1B32" w14:textId="77777777" w:rsidR="004C3FD4" w:rsidRPr="00F26BBD" w:rsidRDefault="004C3FD4" w:rsidP="004C3FD4">
      <w:pPr>
        <w:rPr>
          <w:rFonts w:cstheme="minorHAnsi"/>
        </w:rPr>
      </w:pPr>
    </w:p>
    <w:p w14:paraId="6AE23B4E" w14:textId="77777777" w:rsidR="004C3FD4" w:rsidRPr="00F26BBD" w:rsidRDefault="004C3FD4" w:rsidP="004C3FD4">
      <w:pPr>
        <w:rPr>
          <w:rFonts w:cstheme="minorHAnsi"/>
        </w:rPr>
      </w:pPr>
      <w:r>
        <w:rPr>
          <w:rFonts w:cstheme="minorHAnsi"/>
        </w:rPr>
        <w:t xml:space="preserve">Endringer av tjenesten skal skje skriftlig og skal undertegnes av bemyndiget representant for partene. Leverandøren skal føre en fortløpende katalog over endringene som utgjør bilag 8, og uten opphold gi Kunden en oppdatert kopi. </w:t>
      </w:r>
    </w:p>
    <w:p w14:paraId="040A2024" w14:textId="77777777" w:rsidR="004C3FD4" w:rsidRPr="00F26BBD" w:rsidRDefault="004C3FD4" w:rsidP="004C3FD4">
      <w:pPr>
        <w:rPr>
          <w:rFonts w:cstheme="minorHAnsi"/>
        </w:rPr>
      </w:pPr>
    </w:p>
    <w:p w14:paraId="137FC1D9" w14:textId="77777777" w:rsidR="004C3FD4" w:rsidRPr="00F26BBD" w:rsidRDefault="004C3FD4" w:rsidP="004C3FD4">
      <w:pPr>
        <w:pStyle w:val="Overskrift2"/>
        <w:ind w:hanging="851"/>
        <w:rPr>
          <w:rFonts w:asciiTheme="minorHAnsi" w:hAnsiTheme="minorHAnsi" w:cstheme="minorHAnsi"/>
        </w:rPr>
      </w:pPr>
      <w:bookmarkStart w:id="23" w:name="_Toc150153820"/>
      <w:bookmarkStart w:id="24" w:name="_Toc153682047"/>
      <w:bookmarkStart w:id="25" w:name="_Toc201048180"/>
      <w:bookmarkStart w:id="26" w:name="_Toc213426098"/>
      <w:bookmarkStart w:id="27" w:name="_Toc232073151"/>
      <w:r>
        <w:rPr>
          <w:rFonts w:asciiTheme="minorHAnsi" w:hAnsiTheme="minorHAnsi" w:cstheme="minorHAnsi"/>
        </w:rPr>
        <w:t>Partenes representanter</w:t>
      </w:r>
      <w:bookmarkEnd w:id="23"/>
      <w:bookmarkEnd w:id="24"/>
      <w:bookmarkEnd w:id="25"/>
      <w:bookmarkEnd w:id="26"/>
      <w:bookmarkEnd w:id="27"/>
    </w:p>
    <w:p w14:paraId="273C6139" w14:textId="77777777" w:rsidR="004C3FD4" w:rsidRPr="00F26BBD" w:rsidRDefault="004C3FD4" w:rsidP="004C3FD4">
      <w:pPr>
        <w:rPr>
          <w:rFonts w:cstheme="minorHAnsi"/>
        </w:rPr>
      </w:pPr>
      <w:r>
        <w:rPr>
          <w:rFonts w:cstheme="minorHAnsi"/>
        </w:rPr>
        <w:t>Hver av partene skal ved inngåelsen av avtalen oppnevne en representant som er bemyndiget til å opptre på vegne av parten i saker som angår avtalen. Bemyndiget representant for partene, og prosedyrer og varslingsfrister for eventuell utskiftning av disse, spesifiseres nærmere i bilag 5.</w:t>
      </w:r>
    </w:p>
    <w:p w14:paraId="526A94CF" w14:textId="77777777" w:rsidR="004C3FD4" w:rsidRPr="00F26BBD" w:rsidRDefault="004C3FD4" w:rsidP="004C3FD4">
      <w:pPr>
        <w:pStyle w:val="Overskrift1"/>
        <w:rPr>
          <w:rFonts w:asciiTheme="minorHAnsi" w:hAnsiTheme="minorHAnsi" w:cstheme="minorHAnsi"/>
        </w:rPr>
      </w:pPr>
      <w:bookmarkStart w:id="28" w:name="_Toc232073152"/>
      <w:r>
        <w:rPr>
          <w:rFonts w:asciiTheme="minorHAnsi" w:hAnsiTheme="minorHAnsi" w:cstheme="minorHAnsi"/>
        </w:rPr>
        <w:t>Partenes Overordnede ansvar</w:t>
      </w:r>
      <w:bookmarkEnd w:id="28"/>
    </w:p>
    <w:p w14:paraId="5DDB9F84" w14:textId="77777777" w:rsidR="004C3FD4" w:rsidRPr="00F26BBD" w:rsidRDefault="004C3FD4" w:rsidP="004C3FD4">
      <w:pPr>
        <w:pStyle w:val="Overskrift2"/>
        <w:ind w:hanging="851"/>
        <w:rPr>
          <w:rFonts w:asciiTheme="minorHAnsi" w:hAnsiTheme="minorHAnsi" w:cstheme="minorHAnsi"/>
        </w:rPr>
      </w:pPr>
      <w:bookmarkStart w:id="29" w:name="_Toc232073153"/>
      <w:r>
        <w:rPr>
          <w:rFonts w:asciiTheme="minorHAnsi" w:hAnsiTheme="minorHAnsi" w:cstheme="minorHAnsi"/>
        </w:rPr>
        <w:t>Leverandørens ansvar for tjenesten</w:t>
      </w:r>
      <w:bookmarkEnd w:id="29"/>
      <w:r>
        <w:rPr>
          <w:rFonts w:asciiTheme="minorHAnsi" w:hAnsiTheme="minorHAnsi" w:cstheme="minorHAnsi"/>
        </w:rPr>
        <w:t xml:space="preserve"> </w:t>
      </w:r>
    </w:p>
    <w:p w14:paraId="4D836E62" w14:textId="469A8C57" w:rsidR="004C3FD4" w:rsidRPr="00F26BBD" w:rsidRDefault="004C3FD4" w:rsidP="004C3FD4">
      <w:pPr>
        <w:rPr>
          <w:rFonts w:cstheme="minorHAnsi"/>
        </w:rPr>
      </w:pPr>
      <w:r>
        <w:rPr>
          <w:rFonts w:cstheme="minorHAnsi"/>
        </w:rPr>
        <w:t xml:space="preserve">Leverandøren har ansvaret for at tjenesten som leveres er i henhold til denne avtalen, oppfyller de krav og beskrivelser som er spesifisert i bilag 1 og 2 innen de frister som er avtalt i bilag 3. Leverandøren har også ansvaret for at tjenesten er i henhold til kravene til tjenestenivå. Kravene til tjenestenivå fremgår av bilag 4. Drift av tjenesten er inkludert i vederlaget.</w:t>
      </w:r>
    </w:p>
    <w:p w14:paraId="462E80DD" w14:textId="77777777" w:rsidR="004C3FD4" w:rsidRPr="00F26BBD" w:rsidRDefault="004C3FD4" w:rsidP="004C3FD4">
      <w:pPr>
        <w:rPr>
          <w:rFonts w:cstheme="minorHAnsi"/>
        </w:rPr>
      </w:pPr>
    </w:p>
    <w:p w14:paraId="01128145" w14:textId="77777777" w:rsidR="004C3FD4" w:rsidRPr="00F26BBD" w:rsidRDefault="004C3FD4" w:rsidP="004C3FD4">
      <w:pPr>
        <w:rPr>
          <w:rFonts w:cstheme="minorHAnsi"/>
        </w:rPr>
      </w:pPr>
      <w:r>
        <w:rPr>
          <w:rFonts w:cstheme="minorHAnsi"/>
        </w:rPr>
        <w:lastRenderedPageBreak/>
        <w:t>For tjenester der det ikke er angitt eksplisitte krav til tjenestenivå, skal tjenestenivået tilsvare det som kan forventes av en alminnelig god tilsvarende tjeneste i markedet.</w:t>
      </w:r>
    </w:p>
    <w:p w14:paraId="3DF5E585" w14:textId="77777777" w:rsidR="004C3FD4" w:rsidRPr="00F26BBD" w:rsidRDefault="004C3FD4" w:rsidP="004C3FD4">
      <w:pPr>
        <w:rPr>
          <w:rFonts w:cstheme="minorHAnsi"/>
        </w:rPr>
      </w:pPr>
    </w:p>
    <w:p w14:paraId="1D72F4AA" w14:textId="7F52110B" w:rsidR="004C3FD4" w:rsidRPr="00F26BBD" w:rsidRDefault="004C3FD4" w:rsidP="004C3FD4">
      <w:pPr>
        <w:rPr>
          <w:rFonts w:cstheme="minorHAnsi"/>
        </w:rPr>
      </w:pPr>
      <w:bookmarkStart w:id="30" w:name="_Hlk506550494"/>
      <w:r>
        <w:rPr>
          <w:rFonts w:cstheme="minorHAnsi"/>
        </w:rPr>
        <w:t xml:space="preserve">Uønskede hendelser etter leveringsdag skal håndteres etter de rutiner og innen de frister som fremgår av bilag 4. </w:t>
      </w:r>
    </w:p>
    <w:bookmarkEnd w:id="30"/>
    <w:p w14:paraId="47C3BB3F" w14:textId="77777777" w:rsidR="00913933" w:rsidRPr="00F26BBD" w:rsidRDefault="00913933" w:rsidP="004C3FD4">
      <w:pPr>
        <w:rPr>
          <w:rFonts w:cstheme="minorHAnsi"/>
        </w:rPr>
      </w:pPr>
    </w:p>
    <w:p w14:paraId="5E20D86D" w14:textId="77777777" w:rsidR="004C3FD4" w:rsidRPr="00F26BBD" w:rsidRDefault="004C3FD4" w:rsidP="004C3FD4">
      <w:pPr>
        <w:pStyle w:val="Overskrift2"/>
        <w:ind w:hanging="851"/>
        <w:rPr>
          <w:rFonts w:asciiTheme="minorHAnsi" w:hAnsiTheme="minorHAnsi" w:cstheme="minorHAnsi"/>
        </w:rPr>
      </w:pPr>
      <w:bookmarkStart w:id="31" w:name="_Toc232073154"/>
      <w:r>
        <w:rPr>
          <w:rFonts w:asciiTheme="minorHAnsi" w:hAnsiTheme="minorHAnsi" w:cstheme="minorHAnsi"/>
        </w:rPr>
        <w:t>Leverandørens ansvar for tredjepartsleveranser</w:t>
      </w:r>
      <w:bookmarkEnd w:id="31"/>
      <w:r>
        <w:rPr>
          <w:rFonts w:asciiTheme="minorHAnsi" w:hAnsiTheme="minorHAnsi" w:cstheme="minorHAnsi"/>
        </w:rPr>
        <w:t xml:space="preserve"> </w:t>
      </w:r>
    </w:p>
    <w:p w14:paraId="2D1BB00E" w14:textId="77777777" w:rsidR="004C3FD4" w:rsidRPr="00F26BBD" w:rsidRDefault="004C3FD4" w:rsidP="004C3FD4">
      <w:pPr>
        <w:rPr>
          <w:rFonts w:cstheme="minorHAnsi"/>
        </w:rPr>
      </w:pPr>
      <w:r>
        <w:rPr>
          <w:rFonts w:cstheme="minorHAnsi"/>
        </w:rPr>
        <w:t>I den grad tredjepartsleveranser er inkludert i tjenestene fra Leverandøren, skal kopi av vilkårene for Kundens tilgang og bruk av tredjepartsleveransene være vedlagt i bilag 9. Vilkårene er bindende for Kunden.</w:t>
      </w:r>
    </w:p>
    <w:p w14:paraId="1A3DD67D" w14:textId="77777777" w:rsidR="004C3FD4" w:rsidRPr="00F26BBD" w:rsidRDefault="004C3FD4" w:rsidP="004C3FD4">
      <w:pPr>
        <w:rPr>
          <w:rFonts w:cstheme="minorHAnsi"/>
        </w:rPr>
      </w:pPr>
    </w:p>
    <w:p w14:paraId="515A453D" w14:textId="77777777" w:rsidR="004C3FD4" w:rsidRPr="00F26BBD" w:rsidRDefault="004C3FD4" w:rsidP="004C3FD4">
      <w:pPr>
        <w:rPr>
          <w:rFonts w:cstheme="minorHAnsi"/>
        </w:rPr>
      </w:pPr>
      <w:r>
        <w:rPr>
          <w:rFonts w:cstheme="minorHAnsi"/>
        </w:rPr>
        <w:t xml:space="preserve">Leverandøren skal i bilag 9, så godt som man kan forvente av en profesjonell leverandør, beskrive hvilke forpliktelser vilkårene pålegger Kunden og hvilke ansvarsbegrensninger tredjepart forbeholder seg. </w:t>
      </w:r>
    </w:p>
    <w:p w14:paraId="0F1F081C" w14:textId="77777777" w:rsidR="004C3FD4" w:rsidRPr="00F26BBD" w:rsidRDefault="004C3FD4" w:rsidP="004C3FD4">
      <w:pPr>
        <w:rPr>
          <w:rFonts w:cstheme="minorHAnsi"/>
        </w:rPr>
      </w:pPr>
    </w:p>
    <w:p w14:paraId="3486D092" w14:textId="5CF12166" w:rsidR="004C3FD4" w:rsidRPr="00F26BBD" w:rsidRDefault="004C3FD4" w:rsidP="004C3FD4">
      <w:pPr>
        <w:rPr>
          <w:rFonts w:cstheme="minorHAnsi"/>
          <w:lang w:val="x-none"/>
        </w:rPr>
      </w:pPr>
      <w:r>
        <w:rPr>
          <w:rFonts w:cstheme="minorHAnsi"/>
        </w:rPr>
        <w:t xml:space="preserve">Leverandøren er ikke ansvarlig overfor Kunden for feil i tredjepartsleveranser som oppstår etter leveringsdag. Dette innebærer at Kunden ikke kan påberope seg manglende oppfyllelse av avtalte kvalitetskrav etter leveringsdag, herunder krav til tjenestenivå, dersom dette skyldes feil i tredjepartsleveranser. Dette gjelder også tap eller ødeleggelse av data. Ansvarsbegrensningene i dette avsnittet gjelder ikke dersom Leverandøren kunne eller burde ha begrenset omfanget og/eller konsekvensene av slike feil. </w:t>
      </w:r>
    </w:p>
    <w:p w14:paraId="32FC45EF" w14:textId="77777777" w:rsidR="004C3FD4" w:rsidRPr="00F26BBD" w:rsidRDefault="004C3FD4" w:rsidP="004C3FD4">
      <w:pPr>
        <w:rPr>
          <w:rFonts w:cstheme="minorHAnsi"/>
          <w:lang w:val="x-none"/>
        </w:rPr>
      </w:pPr>
    </w:p>
    <w:p w14:paraId="1313B3F3" w14:textId="70E71AA8" w:rsidR="004C3FD4" w:rsidRPr="00F26BBD" w:rsidRDefault="004C3FD4" w:rsidP="004C3FD4">
      <w:pPr>
        <w:rPr>
          <w:rFonts w:cstheme="minorHAnsi"/>
        </w:rPr>
      </w:pPr>
      <w:r>
        <w:rPr>
          <w:rFonts w:cstheme="minorHAnsi"/>
        </w:rPr>
        <w:t xml:space="preserve">Ved feil i tredjepartsleveranser plikter Leverandøren å melde feilen til tredjepart, begrunne overfor Kunden hvorfor han ikke kunne eller burde ha begrenset omfanget og/eller konsekvensene av slike feil og holde Kunden orientert om status for feilrettingen. Dersom Leverandøren er ansvarlig for installasjon av tredjepartsleveranse(r) som del av avtalen, skal Leverandøren teste at tredjepartstjenesten(e) fungerer etter feilretting i henhold til de retningslinjer Kunden eventuelt har angitt i bilag 1, jf. avtalens punkt 1.1.</w:t>
      </w:r>
    </w:p>
    <w:p w14:paraId="75EB27BF" w14:textId="77777777" w:rsidR="004C3FD4" w:rsidRPr="00F26BBD" w:rsidRDefault="004C3FD4" w:rsidP="004C3FD4">
      <w:pPr>
        <w:rPr>
          <w:rFonts w:cstheme="minorHAnsi"/>
        </w:rPr>
      </w:pPr>
    </w:p>
    <w:p w14:paraId="5960CC9C" w14:textId="6FC09709" w:rsidR="004C3FD4" w:rsidRPr="00F26BBD" w:rsidRDefault="004C3FD4" w:rsidP="004C3FD4">
      <w:pPr>
        <w:rPr>
          <w:rFonts w:cstheme="minorHAnsi"/>
        </w:rPr>
      </w:pPr>
      <w:r>
        <w:rPr>
          <w:rFonts w:cstheme="minorHAnsi"/>
        </w:rPr>
        <w:t xml:space="preserve">Dersom avtalt funksjonalitet i bilag 1 og 2 fjernes i tredjepartsleveranser og Leverandøren ikke evner å hindre dette, vil slikt tap av funksjonalitet kunne gi Kunden krav på prisavslag etter punkt 9.2.1 tredje ledd og/eller heving etter punkt 9.2.5 annet ledd. Det samme gjelder dersom avtalt funksjonalitet ikke er til stede i opprinnelig leveranse og dette ikke blir rettet innen rimelig tid, jf. avtalens punkt 9.2.1 fjerde ledd og punkt 9.2.5 tredje ledd.  </w:t>
      </w:r>
    </w:p>
    <w:p w14:paraId="7196712F" w14:textId="77777777" w:rsidR="004C3FD4" w:rsidRPr="00F26BBD" w:rsidRDefault="004C3FD4" w:rsidP="004C3FD4">
      <w:pPr>
        <w:rPr>
          <w:rFonts w:cstheme="minorHAnsi"/>
        </w:rPr>
      </w:pPr>
    </w:p>
    <w:p w14:paraId="33810339" w14:textId="77777777" w:rsidR="004C3FD4" w:rsidRPr="00F26BBD" w:rsidRDefault="004C3FD4" w:rsidP="004C3FD4">
      <w:pPr>
        <w:pStyle w:val="Overskrift2"/>
        <w:ind w:hanging="851"/>
        <w:rPr>
          <w:rFonts w:asciiTheme="minorHAnsi" w:hAnsiTheme="minorHAnsi" w:cstheme="minorHAnsi"/>
        </w:rPr>
      </w:pPr>
      <w:bookmarkStart w:id="32" w:name="_Toc232073155"/>
      <w:r>
        <w:rPr>
          <w:rFonts w:asciiTheme="minorHAnsi" w:hAnsiTheme="minorHAnsi" w:cstheme="minorHAnsi"/>
        </w:rPr>
        <w:t>Kundens medvirkningsansvar</w:t>
      </w:r>
      <w:bookmarkEnd w:id="32"/>
    </w:p>
    <w:p w14:paraId="776571F4" w14:textId="77777777" w:rsidR="004C3FD4" w:rsidRPr="00F26BBD" w:rsidRDefault="004C3FD4" w:rsidP="004C3FD4">
      <w:pPr>
        <w:rPr>
          <w:rFonts w:cstheme="minorHAnsi"/>
        </w:rPr>
      </w:pPr>
      <w:r>
        <w:rPr>
          <w:rFonts w:cstheme="minorHAnsi"/>
        </w:rPr>
        <w:t>Kunden skal bidra til å legge forholdene til rette for at Leverandøren skal få utført sine plikter etter denne avtalen.</w:t>
      </w:r>
    </w:p>
    <w:p w14:paraId="611CDC9D" w14:textId="77777777" w:rsidR="00DD21F1" w:rsidRPr="00F26BBD" w:rsidRDefault="00DD21F1">
      <w:pPr>
        <w:rPr>
          <w:rFonts w:eastAsia="Times New Roman" w:cstheme="minorHAnsi"/>
          <w:b/>
          <w:bCs/>
          <w:caps/>
          <w:kern w:val="28"/>
          <w:sz w:val="28"/>
          <w:szCs w:val="28"/>
          <w:lang w:eastAsia="nb-NO"/>
        </w:rPr>
      </w:pPr>
      <w:r>
        <w:rPr>
          <w:rFonts w:cstheme="minorHAnsi"/>
        </w:rPr>
        <w:br w:type="page"/>
      </w:r>
    </w:p>
    <w:p w14:paraId="09D18C17" w14:textId="123046E8" w:rsidR="004C3FD4" w:rsidRPr="00F26BBD" w:rsidRDefault="004C3FD4" w:rsidP="004C3FD4">
      <w:pPr>
        <w:pStyle w:val="Overskrift1"/>
        <w:rPr>
          <w:rFonts w:asciiTheme="minorHAnsi" w:hAnsiTheme="minorHAnsi" w:cstheme="minorHAnsi"/>
        </w:rPr>
      </w:pPr>
      <w:bookmarkStart w:id="33" w:name="_Toc232073156"/>
      <w:r>
        <w:rPr>
          <w:rFonts w:asciiTheme="minorHAnsi" w:hAnsiTheme="minorHAnsi" w:cstheme="minorHAnsi"/>
        </w:rPr>
        <w:lastRenderedPageBreak/>
        <w:t>ETABLERING OG Gjennomføring av tjenesten</w:t>
      </w:r>
      <w:bookmarkEnd w:id="33"/>
    </w:p>
    <w:p w14:paraId="46F7F7F1" w14:textId="77777777" w:rsidR="004C3FD4" w:rsidRPr="00F26BBD" w:rsidRDefault="004C3FD4" w:rsidP="004C3FD4">
      <w:pPr>
        <w:pStyle w:val="Overskrift2"/>
        <w:ind w:hanging="851"/>
        <w:rPr>
          <w:rFonts w:asciiTheme="minorHAnsi" w:hAnsiTheme="minorHAnsi" w:cstheme="minorHAnsi"/>
        </w:rPr>
      </w:pPr>
      <w:bookmarkStart w:id="34" w:name="_Toc232073157"/>
      <w:r>
        <w:rPr>
          <w:rFonts w:asciiTheme="minorHAnsi" w:hAnsiTheme="minorHAnsi" w:cstheme="minorHAnsi"/>
        </w:rPr>
        <w:t>Plan for etableringsfasen</w:t>
      </w:r>
      <w:bookmarkEnd w:id="34"/>
    </w:p>
    <w:p w14:paraId="31EFAB1F" w14:textId="77777777" w:rsidR="004C3FD4" w:rsidRPr="00F26BBD" w:rsidRDefault="004C3FD4" w:rsidP="004C3FD4">
      <w:pPr>
        <w:rPr>
          <w:rFonts w:cstheme="minorHAnsi"/>
        </w:rPr>
      </w:pPr>
      <w:r>
        <w:rPr>
          <w:rFonts w:cstheme="minorHAnsi"/>
        </w:rPr>
        <w:t>Der det er behov for en etableringsfase, skal Leverandøren, i samarbeid med Kunden, utarbeide en plan for denne. Planen skal omfatte beskrivelse av roller og ansvar samt fremdriftsplan. I den grad det er avtalt installasjon, konfigurering, tilpasning og/eller integrasjoner skal fremdriftsplan og rollefordeling for dette også beskrives i planen.</w:t>
      </w:r>
    </w:p>
    <w:p w14:paraId="5284A48B" w14:textId="77777777" w:rsidR="004C3FD4" w:rsidRPr="00F26BBD" w:rsidRDefault="004C3FD4" w:rsidP="004C3FD4">
      <w:pPr>
        <w:rPr>
          <w:rFonts w:cstheme="minorHAnsi"/>
        </w:rPr>
      </w:pPr>
    </w:p>
    <w:p w14:paraId="45A951FF" w14:textId="77777777" w:rsidR="004C3FD4" w:rsidRPr="00F26BBD" w:rsidRDefault="004C3FD4" w:rsidP="004C3FD4">
      <w:pPr>
        <w:rPr>
          <w:rFonts w:cstheme="minorHAnsi"/>
        </w:rPr>
      </w:pPr>
      <w:r>
        <w:rPr>
          <w:rFonts w:cstheme="minorHAnsi"/>
        </w:rPr>
        <w:t>Plan for etableringsfasen skal eventuelt inntas i bilag 3.</w:t>
      </w:r>
    </w:p>
    <w:p w14:paraId="0BBB73E3" w14:textId="77777777" w:rsidR="004C3FD4" w:rsidRPr="00F26BBD" w:rsidRDefault="004C3FD4" w:rsidP="004C3FD4">
      <w:pPr>
        <w:rPr>
          <w:rFonts w:cstheme="minorHAnsi"/>
        </w:rPr>
      </w:pPr>
    </w:p>
    <w:p w14:paraId="3159938C" w14:textId="77777777" w:rsidR="004C3FD4" w:rsidRPr="00F26BBD" w:rsidRDefault="004C3FD4" w:rsidP="004C3FD4">
      <w:pPr>
        <w:pStyle w:val="Overskrift2"/>
        <w:ind w:hanging="851"/>
        <w:rPr>
          <w:rFonts w:asciiTheme="minorHAnsi" w:hAnsiTheme="minorHAnsi" w:cstheme="minorHAnsi"/>
        </w:rPr>
      </w:pPr>
      <w:bookmarkStart w:id="35" w:name="_Toc232073158"/>
      <w:r>
        <w:rPr>
          <w:rFonts w:asciiTheme="minorHAnsi" w:hAnsiTheme="minorHAnsi" w:cstheme="minorHAnsi"/>
        </w:rPr>
        <w:t>Leveransefrist og Leveransemelding</w:t>
      </w:r>
      <w:bookmarkEnd w:id="35"/>
    </w:p>
    <w:p w14:paraId="547E31A8" w14:textId="77777777" w:rsidR="004C3FD4" w:rsidRPr="00F26BBD" w:rsidRDefault="004C3FD4" w:rsidP="004C3FD4">
      <w:pPr>
        <w:rPr>
          <w:rFonts w:cstheme="minorHAnsi"/>
        </w:rPr>
      </w:pPr>
      <w:r>
        <w:rPr>
          <w:rFonts w:cstheme="minorHAnsi"/>
        </w:rPr>
        <w:t xml:space="preserve">Fristen for når tjenesten skal være tilgjengelig fremgår av bilag 3.    </w:t>
      </w:r>
    </w:p>
    <w:p w14:paraId="0843E508" w14:textId="77777777" w:rsidR="004C3FD4" w:rsidRPr="00F26BBD" w:rsidRDefault="004C3FD4" w:rsidP="004C3FD4">
      <w:pPr>
        <w:rPr>
          <w:rFonts w:cstheme="minorHAnsi"/>
        </w:rPr>
      </w:pPr>
    </w:p>
    <w:p w14:paraId="2FB62612" w14:textId="77777777" w:rsidR="004C3FD4" w:rsidRPr="00F26BBD" w:rsidRDefault="004C3FD4" w:rsidP="004C3FD4">
      <w:pPr>
        <w:rPr>
          <w:rFonts w:cstheme="minorHAnsi"/>
        </w:rPr>
      </w:pPr>
      <w:r>
        <w:rPr>
          <w:rFonts w:cstheme="minorHAnsi"/>
        </w:rPr>
        <w:t xml:space="preserve">Leverandøren skal sende skriftlig melding (leveransemelding) til Kunden når tjenesten kan tas i bruk. </w:t>
      </w:r>
    </w:p>
    <w:p w14:paraId="79DF42EC" w14:textId="77777777" w:rsidR="004C3FD4" w:rsidRPr="00F26BBD" w:rsidRDefault="004C3FD4" w:rsidP="004C3FD4">
      <w:pPr>
        <w:rPr>
          <w:rFonts w:cstheme="minorHAnsi"/>
        </w:rPr>
      </w:pPr>
    </w:p>
    <w:p w14:paraId="05175565" w14:textId="77777777" w:rsidR="004C3FD4" w:rsidRPr="00F26BBD" w:rsidRDefault="004C3FD4" w:rsidP="004C3FD4">
      <w:pPr>
        <w:pStyle w:val="Overskrift2"/>
        <w:ind w:hanging="851"/>
        <w:rPr>
          <w:rFonts w:asciiTheme="minorHAnsi" w:hAnsiTheme="minorHAnsi" w:cstheme="minorHAnsi"/>
        </w:rPr>
      </w:pPr>
      <w:bookmarkStart w:id="36" w:name="_Toc232073159"/>
      <w:r>
        <w:rPr>
          <w:rFonts w:asciiTheme="minorHAnsi" w:hAnsiTheme="minorHAnsi" w:cstheme="minorHAnsi"/>
        </w:rPr>
        <w:t>godkjenningsprøve og Leveringsdag</w:t>
      </w:r>
      <w:bookmarkEnd w:id="36"/>
    </w:p>
    <w:p w14:paraId="6B33A854" w14:textId="77777777" w:rsidR="004C3FD4" w:rsidRPr="00F26BBD" w:rsidRDefault="004C3FD4" w:rsidP="004C3FD4">
      <w:pPr>
        <w:rPr>
          <w:rFonts w:cstheme="minorHAnsi"/>
        </w:rPr>
      </w:pPr>
      <w:r>
        <w:rPr>
          <w:rFonts w:cstheme="minorHAnsi"/>
        </w:rPr>
        <w:t xml:space="preserve">Dersom ikke annet er avtalt i bilag 3, skal Kunden undersøke tjenesten i en periode på 10 (ti) virkedager fra første virkedag etter at Leverandøren har sendt leveransemelding til Kunden (godkjenningsprøven). </w:t>
      </w:r>
    </w:p>
    <w:p w14:paraId="37CD97E6" w14:textId="77777777" w:rsidR="004C3FD4" w:rsidRPr="00F26BBD" w:rsidRDefault="004C3FD4" w:rsidP="004C3FD4">
      <w:pPr>
        <w:rPr>
          <w:rFonts w:cstheme="minorHAnsi"/>
        </w:rPr>
      </w:pPr>
    </w:p>
    <w:p w14:paraId="65493648" w14:textId="77777777" w:rsidR="004C3FD4" w:rsidRPr="00F26BBD" w:rsidRDefault="004C3FD4" w:rsidP="004C3FD4">
      <w:pPr>
        <w:rPr>
          <w:rFonts w:cstheme="minorHAnsi"/>
        </w:rPr>
      </w:pPr>
      <w:r>
        <w:rPr>
          <w:rFonts w:cstheme="minorHAnsi"/>
        </w:rPr>
        <w:t xml:space="preserve">Dersom Kunden godkjenner tjenesten, skal Kunden sende Leverandøren skriftlig melding om det. Leveringsdag anses inntruffet første virkedag etter at melding er sendt. Dersom Kunden underkjenner tjenesten, må melding om dette være sendt Leverandøren innen utløpet av godkjenningsprøven. Dersom melding om underkjenning ikke er sendt innen godkjenningsperiodens avslutning, anses leveringsdag som inntruffet første virkedag etter godkjenningsprøvens avslutning. </w:t>
      </w:r>
    </w:p>
    <w:p w14:paraId="44B45F4B" w14:textId="77777777" w:rsidR="004C3FD4" w:rsidRPr="00F26BBD" w:rsidRDefault="004C3FD4" w:rsidP="004C3FD4">
      <w:pPr>
        <w:rPr>
          <w:rFonts w:cstheme="minorHAnsi"/>
        </w:rPr>
      </w:pPr>
    </w:p>
    <w:p w14:paraId="56B892BE" w14:textId="77777777" w:rsidR="004C3FD4" w:rsidRPr="00F26BBD" w:rsidRDefault="004C3FD4" w:rsidP="004C3FD4">
      <w:pPr>
        <w:rPr>
          <w:rFonts w:cstheme="minorHAnsi"/>
        </w:rPr>
      </w:pPr>
      <w:r>
        <w:rPr>
          <w:rFonts w:cstheme="minorHAnsi"/>
        </w:rPr>
        <w:t xml:space="preserve">Kunden kan ikke underkjenne tjenesten dersom feilen(e) er uvesentlige for Kundens bruk. A- og B-feil anses hver for seg som vesentlige, med unntak av B-feil som ikke er vesentlige for Kundens mulighet til å ta tjenesten i ordinær bruk mens feilretting pågår. C-feil anses som uvesentlige, hvis ikke flere C-feil samlet sett medfører at godkjennelse vil være klart urimelig. </w:t>
      </w:r>
    </w:p>
    <w:p w14:paraId="01E25C58" w14:textId="77777777" w:rsidR="004C3FD4" w:rsidRPr="00F26BBD" w:rsidRDefault="004C3FD4" w:rsidP="004C3FD4">
      <w:pPr>
        <w:rPr>
          <w:rFonts w:cstheme="minorHAnsi"/>
        </w:rPr>
      </w:pPr>
    </w:p>
    <w:p w14:paraId="63FD3CDC" w14:textId="1F31DBAA" w:rsidR="004C3FD4" w:rsidRPr="00F26BBD" w:rsidRDefault="004C3FD4" w:rsidP="004C3FD4">
      <w:pPr>
        <w:rPr>
          <w:rFonts w:cstheme="minorHAnsi"/>
        </w:rPr>
      </w:pPr>
      <w:r>
        <w:rPr>
          <w:rFonts w:cstheme="minorHAnsi"/>
        </w:rPr>
        <w:t xml:space="preserve">Feil i tredjepartsleveranser gir tilsvarende adgang til å underkjenne tjenesten som øvrige feil. Kunden kan alternativt godkjenne tjenesten med feil i tredjepartsleveranser. Kunden vil i et slikt tilfelle kunne ha krav på prisavslag i henhold til avtalens punkt 9.2.3.</w:t>
      </w:r>
    </w:p>
    <w:p w14:paraId="0514BA2A" w14:textId="77777777" w:rsidR="004C3FD4" w:rsidRPr="00F26BBD" w:rsidRDefault="004C3FD4" w:rsidP="004C3FD4">
      <w:pPr>
        <w:rPr>
          <w:rFonts w:cstheme="minorHAnsi"/>
        </w:rPr>
      </w:pPr>
    </w:p>
    <w:p w14:paraId="1354B589" w14:textId="77777777" w:rsidR="00DD21F1" w:rsidRPr="00F26BBD" w:rsidRDefault="00DD21F1">
      <w:pPr>
        <w:rPr>
          <w:rFonts w:cstheme="minorHAnsi"/>
          <w:bCs/>
        </w:rPr>
      </w:pPr>
      <w:r>
        <w:rPr>
          <w:rFonts w:cstheme="minorHAnsi"/>
          <w:bCs/>
        </w:rPr>
        <w:br w:type="page"/>
      </w:r>
    </w:p>
    <w:p w14:paraId="07369981" w14:textId="2B4864EE" w:rsidR="004C3FD4" w:rsidRPr="00F26BBD" w:rsidRDefault="004C3FD4" w:rsidP="004C3FD4">
      <w:pPr>
        <w:rPr>
          <w:rFonts w:cstheme="minorHAnsi"/>
        </w:rPr>
      </w:pPr>
      <w:r>
        <w:rPr>
          <w:rFonts w:cstheme="minorHAnsi"/>
          <w:bCs/>
        </w:rPr>
        <w:lastRenderedPageBreak/>
        <w:t>H</w:t>
      </w:r>
      <w:r>
        <w:rPr>
          <w:rFonts w:cstheme="minorHAnsi"/>
        </w:rPr>
        <w:t xml:space="preserve">vis ikke annet fremgår av bilag 3, benyttes følgende definisjon av feil:</w:t>
      </w:r>
    </w:p>
    <w:p w14:paraId="54AB9ED6" w14:textId="77777777" w:rsidR="004C3FD4" w:rsidRPr="00F26BBD" w:rsidRDefault="004C3FD4" w:rsidP="004C3FD4">
      <w:pPr>
        <w:rPr>
          <w:rFonts w:cstheme="minorHAns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90"/>
        <w:gridCol w:w="1243"/>
        <w:gridCol w:w="6459"/>
      </w:tblGrid>
      <w:tr w:rsidR="004C3FD4" w:rsidRPr="00F26BBD" w14:paraId="4FAE971B" w14:textId="77777777" w:rsidTr="002B28CB">
        <w:tc>
          <w:tcPr>
            <w:tcW w:w="590" w:type="dxa"/>
            <w:shd w:val="clear" w:color="auto" w:fill="D9D9D9"/>
          </w:tcPr>
          <w:p w14:paraId="56F961B1" w14:textId="77777777" w:rsidR="004C3FD4" w:rsidRPr="00F26BBD" w:rsidRDefault="004C3FD4" w:rsidP="002B28CB">
            <w:pPr>
              <w:rPr>
                <w:rFonts w:cstheme="minorHAnsi"/>
              </w:rPr>
            </w:pPr>
            <w:r>
              <w:rPr>
                <w:rFonts w:cstheme="minorHAnsi"/>
              </w:rPr>
              <w:t>Nivå</w:t>
            </w:r>
          </w:p>
        </w:tc>
        <w:tc>
          <w:tcPr>
            <w:tcW w:w="1243" w:type="dxa"/>
            <w:shd w:val="clear" w:color="auto" w:fill="D9D9D9"/>
          </w:tcPr>
          <w:p w14:paraId="382596FF" w14:textId="77777777" w:rsidR="004C3FD4" w:rsidRPr="00F26BBD" w:rsidRDefault="004C3FD4" w:rsidP="002B28CB">
            <w:pPr>
              <w:rPr>
                <w:rFonts w:cstheme="minorHAnsi"/>
              </w:rPr>
            </w:pPr>
            <w:r>
              <w:rPr>
                <w:rFonts w:cstheme="minorHAnsi"/>
              </w:rPr>
              <w:t>Kategori</w:t>
            </w:r>
          </w:p>
        </w:tc>
        <w:tc>
          <w:tcPr>
            <w:tcW w:w="6459" w:type="dxa"/>
            <w:shd w:val="clear" w:color="auto" w:fill="D9D9D9"/>
          </w:tcPr>
          <w:p w14:paraId="151E8A5C" w14:textId="77777777" w:rsidR="004C3FD4" w:rsidRPr="00F26BBD" w:rsidRDefault="004C3FD4" w:rsidP="002B28CB">
            <w:pPr>
              <w:rPr>
                <w:rFonts w:cstheme="minorHAnsi"/>
              </w:rPr>
            </w:pPr>
            <w:r>
              <w:rPr>
                <w:rFonts w:cstheme="minorHAnsi"/>
              </w:rPr>
              <w:t>Beskrivelse</w:t>
            </w:r>
          </w:p>
        </w:tc>
      </w:tr>
      <w:tr w:rsidR="004C3FD4" w:rsidRPr="00F26BBD" w14:paraId="49C5338E" w14:textId="77777777" w:rsidTr="002B28CB">
        <w:trPr>
          <w:trHeight w:val="1124"/>
        </w:trPr>
        <w:tc>
          <w:tcPr>
            <w:tcW w:w="590" w:type="dxa"/>
          </w:tcPr>
          <w:p w14:paraId="77E7BCAC" w14:textId="77777777" w:rsidR="004C3FD4" w:rsidRPr="00F26BBD" w:rsidRDefault="004C3FD4" w:rsidP="002B28CB">
            <w:pPr>
              <w:pStyle w:val="Kommentaremne"/>
              <w:rPr>
                <w:rFonts w:asciiTheme="minorHAnsi" w:hAnsiTheme="minorHAnsi" w:cstheme="minorHAnsi"/>
                <w:lang w:val="nb-NO" w:eastAsia="nb-NO"/>
              </w:rPr>
            </w:pPr>
            <w:r>
              <w:rPr>
                <w:rFonts w:asciiTheme="minorHAnsi" w:hAnsiTheme="minorHAnsi" w:cstheme="minorHAnsi"/>
                <w:lang w:val="nb-NO" w:eastAsia="nb-NO"/>
              </w:rPr>
              <w:t xml:space="preserve"> A</w:t>
            </w:r>
          </w:p>
        </w:tc>
        <w:tc>
          <w:tcPr>
            <w:tcW w:w="1243" w:type="dxa"/>
          </w:tcPr>
          <w:p w14:paraId="103E18D6" w14:textId="77777777" w:rsidR="004C3FD4" w:rsidRPr="00F26BBD" w:rsidRDefault="004C3FD4" w:rsidP="002B28CB">
            <w:pPr>
              <w:rPr>
                <w:rFonts w:cstheme="minorHAnsi"/>
              </w:rPr>
            </w:pPr>
            <w:r>
              <w:rPr>
                <w:rFonts w:cstheme="minorHAnsi"/>
              </w:rPr>
              <w:t>Kritisk feil</w:t>
            </w:r>
          </w:p>
        </w:tc>
        <w:tc>
          <w:tcPr>
            <w:tcW w:w="6459" w:type="dxa"/>
          </w:tcPr>
          <w:p w14:paraId="394B7115" w14:textId="77777777" w:rsidR="004C3FD4" w:rsidRPr="00F26BBD" w:rsidRDefault="004C3FD4" w:rsidP="002B28CB">
            <w:pPr>
              <w:rPr>
                <w:rFonts w:cstheme="minorHAnsi"/>
              </w:rPr>
            </w:pPr>
            <w:r>
              <w:rPr>
                <w:rFonts w:cstheme="minorHAnsi"/>
              </w:rPr>
              <w:t xml:space="preserve">- Feil som medfører at tjenesten stopper, at data går tapt eller at andre funksjoner, som ut fra en objektiv vurdering er kritiske for Kunden, ikke er levert eller ikke virker som avtalt. </w:t>
            </w:r>
          </w:p>
          <w:p w14:paraId="1E3DF3F8" w14:textId="77777777" w:rsidR="004C3FD4" w:rsidRPr="00F26BBD" w:rsidRDefault="004C3FD4" w:rsidP="002B28CB">
            <w:pPr>
              <w:rPr>
                <w:rFonts w:cstheme="minorHAnsi"/>
              </w:rPr>
            </w:pPr>
            <w:r>
              <w:rPr>
                <w:rFonts w:cstheme="minorHAnsi"/>
              </w:rPr>
              <w:t>- Dokumentasjonen er så ufullstendig eller misvisende at Kunden ikke kan bruke tjenesten eller vesentlige deler av tjenesten.</w:t>
            </w:r>
          </w:p>
        </w:tc>
      </w:tr>
      <w:tr w:rsidR="004C3FD4" w:rsidRPr="00F26BBD" w14:paraId="6CDA4D74" w14:textId="77777777" w:rsidTr="002B28CB">
        <w:trPr>
          <w:trHeight w:val="1112"/>
        </w:trPr>
        <w:tc>
          <w:tcPr>
            <w:tcW w:w="590" w:type="dxa"/>
          </w:tcPr>
          <w:p w14:paraId="2D57ACD9" w14:textId="77777777" w:rsidR="004C3FD4" w:rsidRPr="00F26BBD" w:rsidRDefault="004C3FD4" w:rsidP="002B28CB">
            <w:pPr>
              <w:rPr>
                <w:rFonts w:cstheme="minorHAnsi"/>
                <w:b/>
              </w:rPr>
            </w:pPr>
            <w:r>
              <w:rPr>
                <w:rFonts w:cstheme="minorHAnsi"/>
                <w:b/>
              </w:rPr>
              <w:t xml:space="preserve"> B</w:t>
            </w:r>
          </w:p>
        </w:tc>
        <w:tc>
          <w:tcPr>
            <w:tcW w:w="1243" w:type="dxa"/>
          </w:tcPr>
          <w:p w14:paraId="178EC7A4" w14:textId="77777777" w:rsidR="004C3FD4" w:rsidRPr="00F26BBD" w:rsidRDefault="004C3FD4" w:rsidP="002B28CB">
            <w:pPr>
              <w:rPr>
                <w:rFonts w:cstheme="minorHAnsi"/>
              </w:rPr>
            </w:pPr>
            <w:r>
              <w:rPr>
                <w:rFonts w:cstheme="minorHAnsi"/>
              </w:rPr>
              <w:t>Alvorlig feil</w:t>
            </w:r>
          </w:p>
        </w:tc>
        <w:tc>
          <w:tcPr>
            <w:tcW w:w="6459" w:type="dxa"/>
          </w:tcPr>
          <w:p w14:paraId="5B8DAB01" w14:textId="77777777" w:rsidR="004C3FD4" w:rsidRPr="00F26BBD" w:rsidRDefault="004C3FD4" w:rsidP="002B28CB">
            <w:pPr>
              <w:rPr>
                <w:rFonts w:cstheme="minorHAnsi"/>
              </w:rPr>
            </w:pPr>
            <w:r>
              <w:rPr>
                <w:rFonts w:cstheme="minorHAnsi"/>
              </w:rPr>
              <w:t>- Feil som fører til at funksjoner, som ut fra en objektiv vurdering er viktige for Kunden, ikke virker som beskrevet i avtalen og som det er tids- og ressurskrevende å omgå.</w:t>
            </w:r>
          </w:p>
          <w:p w14:paraId="64E629B1" w14:textId="77777777" w:rsidR="004C3FD4" w:rsidRPr="00F26BBD" w:rsidRDefault="004C3FD4" w:rsidP="002B28CB">
            <w:pPr>
              <w:rPr>
                <w:rFonts w:cstheme="minorHAnsi"/>
              </w:rPr>
            </w:pPr>
            <w:r>
              <w:rPr>
                <w:rFonts w:cstheme="minorHAnsi"/>
              </w:rPr>
              <w:t>- Dokumentasjonen er så ufullstendig eller misvisende at Kunden ikke kan benytte funksjoner som ut fra en objektiv vurdering er viktige for Kunden.</w:t>
            </w:r>
          </w:p>
        </w:tc>
      </w:tr>
      <w:tr w:rsidR="004C3FD4" w:rsidRPr="00F26BBD" w14:paraId="784FBA26" w14:textId="77777777" w:rsidTr="002B28CB">
        <w:trPr>
          <w:trHeight w:val="845"/>
        </w:trPr>
        <w:tc>
          <w:tcPr>
            <w:tcW w:w="590" w:type="dxa"/>
          </w:tcPr>
          <w:p w14:paraId="0DDA5966" w14:textId="77777777" w:rsidR="004C3FD4" w:rsidRPr="00F26BBD" w:rsidRDefault="004C3FD4" w:rsidP="002B28CB">
            <w:pPr>
              <w:rPr>
                <w:rFonts w:cstheme="minorHAnsi"/>
                <w:b/>
              </w:rPr>
            </w:pPr>
            <w:r>
              <w:rPr>
                <w:rFonts w:cstheme="minorHAnsi"/>
                <w:b/>
              </w:rPr>
              <w:t xml:space="preserve"> C</w:t>
            </w:r>
          </w:p>
        </w:tc>
        <w:tc>
          <w:tcPr>
            <w:tcW w:w="1243" w:type="dxa"/>
          </w:tcPr>
          <w:p w14:paraId="0CA45415" w14:textId="77777777" w:rsidR="004C3FD4" w:rsidRPr="00F26BBD" w:rsidRDefault="004C3FD4" w:rsidP="002B28CB">
            <w:pPr>
              <w:rPr>
                <w:rFonts w:cstheme="minorHAnsi"/>
              </w:rPr>
            </w:pPr>
            <w:r>
              <w:rPr>
                <w:rFonts w:cstheme="minorHAnsi"/>
              </w:rPr>
              <w:t>Mindre alvorlig feil</w:t>
            </w:r>
          </w:p>
        </w:tc>
        <w:tc>
          <w:tcPr>
            <w:tcW w:w="6459" w:type="dxa"/>
          </w:tcPr>
          <w:p w14:paraId="173A5BAF" w14:textId="77777777" w:rsidR="004C3FD4" w:rsidRPr="00F26BBD" w:rsidRDefault="004C3FD4" w:rsidP="002B28CB">
            <w:pPr>
              <w:rPr>
                <w:rFonts w:cstheme="minorHAnsi"/>
              </w:rPr>
            </w:pPr>
            <w:r>
              <w:rPr>
                <w:rFonts w:cstheme="minorHAnsi"/>
              </w:rPr>
              <w:t xml:space="preserve">- Feil som fører til at enkeltfunksjoner ikke virker som avtalt, men som Kunden relativt lett kan omgå. </w:t>
            </w:r>
          </w:p>
          <w:p w14:paraId="34DC08F0" w14:textId="77777777" w:rsidR="004C3FD4" w:rsidRPr="00F26BBD" w:rsidRDefault="004C3FD4" w:rsidP="002B28CB">
            <w:pPr>
              <w:rPr>
                <w:rFonts w:cstheme="minorHAnsi"/>
              </w:rPr>
            </w:pPr>
            <w:r>
              <w:rPr>
                <w:rFonts w:cstheme="minorHAnsi"/>
              </w:rPr>
              <w:t xml:space="preserve">- Dokumentasjonen er mangelfull eller upresis. </w:t>
            </w:r>
          </w:p>
        </w:tc>
      </w:tr>
    </w:tbl>
    <w:p w14:paraId="25A53147" w14:textId="77777777" w:rsidR="004C3FD4" w:rsidRPr="00F26BBD" w:rsidRDefault="004C3FD4" w:rsidP="004C3FD4">
      <w:pPr>
        <w:rPr>
          <w:rFonts w:cstheme="minorHAnsi"/>
        </w:rPr>
      </w:pPr>
    </w:p>
    <w:p w14:paraId="4D6032CE" w14:textId="77777777" w:rsidR="004C3FD4" w:rsidRPr="00F26BBD" w:rsidRDefault="004C3FD4" w:rsidP="004C3FD4">
      <w:pPr>
        <w:rPr>
          <w:rFonts w:cstheme="minorHAnsi"/>
        </w:rPr>
      </w:pPr>
      <w:r>
        <w:rPr>
          <w:rFonts w:cstheme="minorHAnsi"/>
        </w:rPr>
        <w:t>Nærmere beskrivelse av godkjenningsprøven, samt andre godkjenningskriterier eller frister, kan avtales i bilag 3.</w:t>
      </w:r>
    </w:p>
    <w:p w14:paraId="7E89E3A5" w14:textId="77777777" w:rsidR="004C3FD4" w:rsidRPr="00F26BBD" w:rsidRDefault="004C3FD4" w:rsidP="004C3FD4">
      <w:pPr>
        <w:rPr>
          <w:rFonts w:cstheme="minorHAnsi"/>
        </w:rPr>
      </w:pPr>
    </w:p>
    <w:p w14:paraId="0AEF36D8" w14:textId="77777777" w:rsidR="004C3FD4" w:rsidRPr="00F26BBD" w:rsidRDefault="004C3FD4" w:rsidP="004C3FD4">
      <w:pPr>
        <w:pStyle w:val="Overskrift2"/>
        <w:ind w:hanging="851"/>
        <w:rPr>
          <w:rFonts w:asciiTheme="minorHAnsi" w:hAnsiTheme="minorHAnsi" w:cstheme="minorHAnsi"/>
        </w:rPr>
      </w:pPr>
      <w:bookmarkStart w:id="37" w:name="_Toc232073160"/>
      <w:r>
        <w:rPr>
          <w:rFonts w:asciiTheme="minorHAnsi" w:hAnsiTheme="minorHAnsi" w:cstheme="minorHAnsi"/>
        </w:rPr>
        <w:t>Dokumentasjon og opplæring</w:t>
      </w:r>
      <w:bookmarkEnd w:id="37"/>
    </w:p>
    <w:p w14:paraId="11AB52A0" w14:textId="7E3C8D0C" w:rsidR="004C3FD4" w:rsidRPr="00F26BBD" w:rsidRDefault="004C3FD4" w:rsidP="004C3FD4">
      <w:pPr>
        <w:rPr>
          <w:rFonts w:cstheme="minorHAnsi"/>
        </w:rPr>
      </w:pPr>
      <w:r>
        <w:rPr>
          <w:rFonts w:cstheme="minorHAnsi"/>
        </w:rPr>
        <w:t xml:space="preserve">Hvis ikke annet er avtalt i bilag 1 og/eller 2, skal Kunden som del av avtalt vederlag for tjenesten, få overlevert eller gis elektronisk tilgang til, slik standard produktbeskrivelse, brukerveiledning og annen dokumentasjon som Leverandøren vanligvis lar følge med ved tjenesten. Fremgår ikke annet av bilag 1 og/eller 2, skal dokumentasjonen være på norsk. Dokumentasjonen skal være datert og være av siste versjon.</w:t>
      </w:r>
    </w:p>
    <w:p w14:paraId="748D9126" w14:textId="77777777" w:rsidR="004C3FD4" w:rsidRPr="00F26BBD" w:rsidRDefault="004C3FD4" w:rsidP="004C3FD4">
      <w:pPr>
        <w:rPr>
          <w:rFonts w:cstheme="minorHAnsi"/>
        </w:rPr>
      </w:pPr>
    </w:p>
    <w:p w14:paraId="25BA1417" w14:textId="1D0E62B7" w:rsidR="004C3FD4" w:rsidRPr="00F26BBD" w:rsidRDefault="004C3FD4" w:rsidP="004C3FD4">
      <w:pPr>
        <w:rPr>
          <w:rFonts w:cstheme="minorHAnsi"/>
        </w:rPr>
      </w:pPr>
      <w:r>
        <w:rPr>
          <w:rFonts w:cstheme="minorHAnsi"/>
        </w:rPr>
        <w:t xml:space="preserve">Fremgår ikke annet av bilag 3, skal dokumentasjonen leveres senest når Kundens godkjenningsprøve starter, slik at dokumentasjonen kan testes samtidig med tjenesten. </w:t>
      </w:r>
    </w:p>
    <w:p w14:paraId="6EA17FA2" w14:textId="77777777" w:rsidR="004C3FD4" w:rsidRPr="00F26BBD" w:rsidRDefault="004C3FD4" w:rsidP="004C3FD4">
      <w:pPr>
        <w:rPr>
          <w:rFonts w:cstheme="minorHAnsi"/>
        </w:rPr>
      </w:pPr>
    </w:p>
    <w:p w14:paraId="44AA5C6B" w14:textId="77777777" w:rsidR="004C3FD4" w:rsidRPr="00F26BBD" w:rsidRDefault="004C3FD4" w:rsidP="004C3FD4">
      <w:pPr>
        <w:rPr>
          <w:rFonts w:cstheme="minorHAnsi"/>
        </w:rPr>
      </w:pPr>
      <w:r>
        <w:rPr>
          <w:rFonts w:cstheme="minorHAnsi"/>
        </w:rPr>
        <w:t xml:space="preserve">Leverandøren skal bistå med nødvendig opplæring av Kundens personell i den grad det er avtalt i bilag 1 og/eller 2. Priser for eventuell opplæring skal fremgå av bilag 6.</w:t>
      </w:r>
    </w:p>
    <w:p w14:paraId="56A8445E" w14:textId="77777777" w:rsidR="004C3FD4" w:rsidRPr="00F26BBD" w:rsidRDefault="004C3FD4" w:rsidP="004C3FD4">
      <w:pPr>
        <w:rPr>
          <w:rFonts w:cstheme="minorHAnsi"/>
        </w:rPr>
      </w:pPr>
    </w:p>
    <w:p w14:paraId="1053BFA4" w14:textId="62B8C3B7" w:rsidR="004C3FD4" w:rsidRPr="00F26BBD" w:rsidRDefault="004C3FD4" w:rsidP="004C3FD4">
      <w:pPr>
        <w:pStyle w:val="Overskrift2"/>
        <w:ind w:hanging="851"/>
        <w:rPr>
          <w:rFonts w:asciiTheme="minorHAnsi" w:hAnsiTheme="minorHAnsi" w:cstheme="minorHAnsi"/>
        </w:rPr>
      </w:pPr>
      <w:bookmarkStart w:id="38" w:name="_Toc232073161"/>
      <w:r>
        <w:rPr>
          <w:rFonts w:asciiTheme="minorHAnsi" w:hAnsiTheme="minorHAnsi" w:cstheme="minorHAnsi"/>
        </w:rPr>
        <w:t xml:space="preserve">Oppgradering/vedlikehold av tjenesten etter Leveringsdag</w:t>
      </w:r>
      <w:bookmarkEnd w:id="38"/>
      <w:r>
        <w:rPr>
          <w:rFonts w:asciiTheme="minorHAnsi" w:hAnsiTheme="minorHAnsi" w:cstheme="minorHAnsi"/>
        </w:rPr>
        <w:t xml:space="preserve"> </w:t>
      </w:r>
    </w:p>
    <w:p w14:paraId="7AAE0960" w14:textId="3682E486" w:rsidR="00311A80" w:rsidRPr="00F26BBD" w:rsidRDefault="00311A80" w:rsidP="00311A80">
      <w:pPr>
        <w:rPr>
          <w:rFonts w:cstheme="minorHAnsi"/>
        </w:rPr>
      </w:pPr>
      <w:r>
        <w:rPr>
          <w:rFonts w:cstheme="minorHAnsi"/>
        </w:rPr>
        <w:t>Standardoppgraderinger og alminnelig vedlikehold av tjenesten inngår i vederlaget med mindre annet er særskilt angitt i bilag 6.</w:t>
      </w:r>
    </w:p>
    <w:p w14:paraId="5685BB66" w14:textId="77777777" w:rsidR="00311A80" w:rsidRPr="00F26BBD" w:rsidRDefault="00311A80" w:rsidP="004C3FD4">
      <w:pPr>
        <w:rPr>
          <w:rFonts w:cstheme="minorHAnsi"/>
        </w:rPr>
      </w:pPr>
    </w:p>
    <w:p w14:paraId="77EBA2DC" w14:textId="2A3BB43A" w:rsidR="004C3FD4" w:rsidRPr="00F26BBD" w:rsidRDefault="004C3FD4" w:rsidP="004C3FD4">
      <w:pPr>
        <w:rPr>
          <w:rFonts w:cstheme="minorHAnsi"/>
        </w:rPr>
      </w:pPr>
      <w:r>
        <w:rPr>
          <w:rFonts w:cstheme="minorHAnsi"/>
        </w:rPr>
        <w:t xml:space="preserve">Med mindre annet er avtalt i bilag 1 og/eller bilag 2, er Leverandøren ansvarlig for å teste og foreta standardoppgraderinger i tjenesten som er nødvendig for at tjenesten skal oppfylle avtalte krav, herunder krav til tjenestenivå i bilag 4, i avtaleperioden. Nærmere krav til testing kan inntas i bilag 1.</w:t>
      </w:r>
    </w:p>
    <w:p w14:paraId="25D3B92D" w14:textId="77777777" w:rsidR="004C3FD4" w:rsidRPr="00F26BBD" w:rsidRDefault="004C3FD4" w:rsidP="004C3FD4">
      <w:pPr>
        <w:rPr>
          <w:rFonts w:cstheme="minorHAnsi"/>
        </w:rPr>
      </w:pPr>
    </w:p>
    <w:p w14:paraId="5221D67C" w14:textId="33C8CC1E" w:rsidR="004C3FD4" w:rsidRPr="00F26BBD" w:rsidRDefault="004C3FD4" w:rsidP="004C3FD4">
      <w:pPr>
        <w:rPr>
          <w:rFonts w:cstheme="minorHAnsi"/>
        </w:rPr>
      </w:pPr>
      <w:r>
        <w:rPr>
          <w:rFonts w:cstheme="minorHAnsi"/>
        </w:rPr>
        <w:lastRenderedPageBreak/>
        <w:t xml:space="preserve">Dersom Leverandøren må gjøre endringer i konfigurasjoner, tilpasninger og/eller integrasjoner for Kunden som følge av standardoppgraderinger som skjer i tredjepartsleveranser, er Leverandøren ansvarlig for å teste tjenesten etter at oppgraderingen(e) og endringen(e) er foretatt. </w:t>
      </w:r>
    </w:p>
    <w:p w14:paraId="772E355A" w14:textId="77777777" w:rsidR="004C3FD4" w:rsidRPr="00F26BBD" w:rsidRDefault="004C3FD4" w:rsidP="004C3FD4">
      <w:pPr>
        <w:rPr>
          <w:rFonts w:cstheme="minorHAnsi"/>
        </w:rPr>
      </w:pPr>
    </w:p>
    <w:p w14:paraId="42C1A386" w14:textId="77777777" w:rsidR="004C3FD4" w:rsidRPr="00F26BBD" w:rsidRDefault="004C3FD4" w:rsidP="004C3FD4">
      <w:pPr>
        <w:pStyle w:val="Overskrift2"/>
        <w:ind w:hanging="851"/>
        <w:rPr>
          <w:rFonts w:asciiTheme="minorHAnsi" w:hAnsiTheme="minorHAnsi" w:cstheme="minorHAnsi"/>
        </w:rPr>
      </w:pPr>
      <w:bookmarkStart w:id="39" w:name="_Toc232073162"/>
      <w:bookmarkStart w:id="40" w:name="_Hlk506461221"/>
      <w:r>
        <w:rPr>
          <w:rFonts w:asciiTheme="minorHAnsi" w:hAnsiTheme="minorHAnsi" w:cstheme="minorHAnsi"/>
        </w:rPr>
        <w:t>Ytterligere utvikling etter Leveringsdag</w:t>
      </w:r>
      <w:bookmarkEnd w:id="39"/>
    </w:p>
    <w:p w14:paraId="19AB1FD4" w14:textId="70E75B81" w:rsidR="004C3FD4" w:rsidRPr="00F26BBD" w:rsidRDefault="004C3FD4" w:rsidP="004C3FD4">
      <w:pPr>
        <w:rPr>
          <w:rFonts w:cstheme="minorHAnsi"/>
        </w:rPr>
      </w:pPr>
      <w:r>
        <w:rPr>
          <w:rFonts w:cstheme="minorHAnsi"/>
        </w:rPr>
        <w:t xml:space="preserve">Kunden kan bestille videreutvikling av de tjenester som er levert av Leverandøren, innenfor rammene beskrevet i bilag 1 og bilag 2. Vederlaget for slik videreutvikling betales etter medgått tid i henhold til de timesatser som fremgår i bilag 6, med mindre annen vederlagsmodell fremgår av bilag 6. Partene skal bli enige om godkjenningskriterier og fremdriftsplan for slik utvikling. Eventuelle særskilte krav til godkjenningsprøve for slik videreutvikling samt fremdriftsplanen for den denne, skal fremgå av bilag 1 og/eller 3, med mindre partene velger å benytte egen avtale for gjennomføring av slik utvikling. </w:t>
      </w:r>
    </w:p>
    <w:p w14:paraId="54F0BAD1" w14:textId="77777777" w:rsidR="004C3FD4" w:rsidRPr="00F26BBD" w:rsidRDefault="004C3FD4" w:rsidP="004C3FD4">
      <w:pPr>
        <w:rPr>
          <w:rFonts w:cstheme="minorHAnsi"/>
        </w:rPr>
      </w:pPr>
    </w:p>
    <w:p w14:paraId="323BC39C" w14:textId="77777777" w:rsidR="004C3FD4" w:rsidRPr="00F26BBD" w:rsidRDefault="004C3FD4" w:rsidP="004C3FD4">
      <w:pPr>
        <w:rPr>
          <w:rFonts w:cstheme="minorHAnsi"/>
        </w:rPr>
      </w:pPr>
      <w:r>
        <w:rPr>
          <w:rFonts w:cstheme="minorHAnsi"/>
        </w:rPr>
        <w:t>Partene kan i bilag 1 og/eller 2 avtale at Leverandøren proaktivt og løpende skal vurdere og foreslå endringer i egne tjenester for Kunden. Pris for denne tjenesten skal inntas i bilag 6.</w:t>
      </w:r>
    </w:p>
    <w:p w14:paraId="39CC0FCA" w14:textId="77777777" w:rsidR="004C3FD4" w:rsidRPr="00F26BBD" w:rsidRDefault="004C3FD4" w:rsidP="004C3FD4">
      <w:pPr>
        <w:pStyle w:val="Overskrift1"/>
        <w:rPr>
          <w:rFonts w:asciiTheme="minorHAnsi" w:hAnsiTheme="minorHAnsi" w:cstheme="minorHAnsi"/>
        </w:rPr>
      </w:pPr>
      <w:bookmarkStart w:id="41" w:name="_Toc232073163"/>
      <w:bookmarkEnd w:id="40"/>
      <w:r>
        <w:rPr>
          <w:rFonts w:asciiTheme="minorHAnsi" w:hAnsiTheme="minorHAnsi" w:cstheme="minorHAnsi"/>
        </w:rPr>
        <w:t>VEDERLAG OG BETALINGSBETINGELSER</w:t>
      </w:r>
      <w:bookmarkEnd w:id="41"/>
    </w:p>
    <w:p w14:paraId="6486833C" w14:textId="77777777" w:rsidR="004C3FD4" w:rsidRPr="00F26BBD" w:rsidRDefault="004C3FD4" w:rsidP="004C3FD4">
      <w:pPr>
        <w:pStyle w:val="Overskrift2"/>
        <w:ind w:hanging="851"/>
        <w:rPr>
          <w:rFonts w:asciiTheme="minorHAnsi" w:hAnsiTheme="minorHAnsi" w:cstheme="minorHAnsi"/>
        </w:rPr>
      </w:pPr>
      <w:bookmarkStart w:id="42" w:name="_Toc232073164"/>
      <w:r>
        <w:rPr>
          <w:rFonts w:asciiTheme="minorHAnsi" w:hAnsiTheme="minorHAnsi" w:cstheme="minorHAnsi"/>
        </w:rPr>
        <w:t>Vederlag</w:t>
      </w:r>
      <w:bookmarkEnd w:id="42"/>
    </w:p>
    <w:p w14:paraId="1765803F" w14:textId="2D8C6879" w:rsidR="004C3FD4" w:rsidRPr="00F26BBD" w:rsidRDefault="004C3FD4" w:rsidP="004C3FD4">
      <w:pPr>
        <w:rPr>
          <w:rFonts w:cstheme="minorHAnsi"/>
        </w:rPr>
      </w:pPr>
      <w:r>
        <w:rPr>
          <w:rFonts w:cstheme="minorHAnsi"/>
        </w:rPr>
        <w:t xml:space="preserve">Alle priser og nærmere betingelser for det vederlaget som Kunden skal betale for Leverandørens tjenester, herunder priser for tredjepartsleveranser som inngår i tjenesten, fremgår av bilag 6.</w:t>
      </w:r>
    </w:p>
    <w:p w14:paraId="2BF5B67F" w14:textId="77777777" w:rsidR="004C3FD4" w:rsidRPr="00F26BBD" w:rsidRDefault="004C3FD4" w:rsidP="004C3FD4">
      <w:pPr>
        <w:rPr>
          <w:rFonts w:cstheme="minorHAnsi"/>
        </w:rPr>
      </w:pPr>
    </w:p>
    <w:p w14:paraId="0C66F62A" w14:textId="77777777" w:rsidR="004C3FD4" w:rsidRPr="00F26BBD" w:rsidRDefault="004C3FD4" w:rsidP="004C3FD4">
      <w:pPr>
        <w:rPr>
          <w:rFonts w:cstheme="minorHAnsi"/>
        </w:rPr>
      </w:pPr>
      <w:r>
        <w:rPr>
          <w:rFonts w:cstheme="minorHAnsi"/>
        </w:rPr>
        <w:t xml:space="preserve">Med mindre annet er angitt i bilag 6, er alle priser oppgitt eksklusive merverdiavgift, men inkludert toll og eventuelt andre avgifter. </w:t>
      </w:r>
    </w:p>
    <w:p w14:paraId="64FE5C6F" w14:textId="77777777" w:rsidR="004C3FD4" w:rsidRPr="00F26BBD" w:rsidRDefault="004C3FD4" w:rsidP="004C3FD4">
      <w:pPr>
        <w:rPr>
          <w:rFonts w:cstheme="minorHAnsi"/>
        </w:rPr>
      </w:pPr>
    </w:p>
    <w:p w14:paraId="0D2CEA7D" w14:textId="77777777" w:rsidR="004C3FD4" w:rsidRPr="00F26BBD" w:rsidRDefault="004C3FD4" w:rsidP="004C3FD4">
      <w:pPr>
        <w:rPr>
          <w:rFonts w:cstheme="minorHAnsi"/>
        </w:rPr>
      </w:pPr>
      <w:r>
        <w:rPr>
          <w:rFonts w:cstheme="minorHAnsi"/>
        </w:rPr>
        <w:t>Alle priser er i norske kroner med mindre Kunden i bilag 6 har åpnet for at priser kan oppgis i utenlandsk valuta.</w:t>
      </w:r>
    </w:p>
    <w:p w14:paraId="0F2C80ED" w14:textId="77777777" w:rsidR="004C3FD4" w:rsidRPr="00F26BBD" w:rsidRDefault="004C3FD4" w:rsidP="004C3FD4">
      <w:pPr>
        <w:rPr>
          <w:rFonts w:cstheme="minorHAnsi"/>
        </w:rPr>
      </w:pPr>
    </w:p>
    <w:p w14:paraId="395AAA76" w14:textId="77777777" w:rsidR="004C3FD4" w:rsidRPr="00F26BBD" w:rsidRDefault="004C3FD4" w:rsidP="004C3FD4">
      <w:pPr>
        <w:rPr>
          <w:rFonts w:cstheme="minorHAnsi"/>
        </w:rPr>
      </w:pPr>
      <w:r>
        <w:rPr>
          <w:rFonts w:cstheme="minorHAnsi"/>
        </w:rPr>
        <w:t>Leverandøren har rett til å gjennomføre revisjon i Kundens tjenestebruk, for å verifisere at vederlaget som betales er i henhold til avtalen med tanke på antall brukere/lokasjoner eller liknende. Slik revisjon skal varsles med rimelig frist, og skal gjennomføres med minst mulig ulempe for Kunden.</w:t>
      </w:r>
    </w:p>
    <w:p w14:paraId="664A4AB4" w14:textId="77777777" w:rsidR="004C3FD4" w:rsidRPr="00F26BBD" w:rsidRDefault="004C3FD4" w:rsidP="004C3FD4">
      <w:pPr>
        <w:rPr>
          <w:rFonts w:cstheme="minorHAnsi"/>
        </w:rPr>
      </w:pPr>
    </w:p>
    <w:p w14:paraId="4B20D36D" w14:textId="77777777" w:rsidR="004C3FD4" w:rsidRPr="00F26BBD" w:rsidRDefault="004C3FD4" w:rsidP="004C3FD4">
      <w:pPr>
        <w:pStyle w:val="Overskrift2"/>
        <w:ind w:hanging="851"/>
        <w:rPr>
          <w:rFonts w:asciiTheme="minorHAnsi" w:hAnsiTheme="minorHAnsi" w:cstheme="minorHAnsi"/>
        </w:rPr>
      </w:pPr>
      <w:bookmarkStart w:id="43" w:name="_Toc232073165"/>
      <w:r>
        <w:rPr>
          <w:rFonts w:asciiTheme="minorHAnsi" w:hAnsiTheme="minorHAnsi" w:cstheme="minorHAnsi"/>
        </w:rPr>
        <w:t>Faktureringstidspunkt og betalingsbetingelser</w:t>
      </w:r>
      <w:bookmarkEnd w:id="43"/>
    </w:p>
    <w:p w14:paraId="455BD5FD" w14:textId="77777777" w:rsidR="004C3FD4" w:rsidRPr="00F26BBD" w:rsidRDefault="004C3FD4" w:rsidP="004C3FD4">
      <w:pPr>
        <w:rPr>
          <w:rFonts w:cstheme="minorHAnsi"/>
        </w:rPr>
      </w:pPr>
      <w:r>
        <w:rPr>
          <w:rFonts w:cstheme="minorHAnsi"/>
        </w:rPr>
        <w:t xml:space="preserve">Løpende vederlag forfaller etter faktura per 30 (tretti) kalenderdager, første gang ikke tidligere enn 30 (tretti) kalenderdager etter leveringsdag. </w:t>
      </w:r>
    </w:p>
    <w:p w14:paraId="6F2D1922" w14:textId="77777777" w:rsidR="004C3FD4" w:rsidRPr="00F26BBD" w:rsidRDefault="004C3FD4" w:rsidP="004C3FD4">
      <w:pPr>
        <w:rPr>
          <w:rFonts w:cstheme="minorHAnsi"/>
        </w:rPr>
      </w:pPr>
    </w:p>
    <w:p w14:paraId="059F5656" w14:textId="75FF9B44" w:rsidR="00613FE8" w:rsidRDefault="00613FE8" w:rsidP="00613FE8">
      <w:pPr>
        <w:rPr>
          <w:rFonts w:cstheme="minorHAnsi"/>
        </w:rPr>
      </w:pPr>
      <w:r>
        <w:rPr>
          <w:rFonts w:cstheme="minorHAnsi"/>
        </w:rPr>
        <w:t xml:space="preserve">Det er et krav at leverandøren bruker elektronisk faktura i godkjent standardformat i henhold til forskrift av 2. april 2019 om elektronisk faktura i offentlige anskaffelser.</w:t>
      </w:r>
    </w:p>
    <w:p w14:paraId="4CBFE4E7" w14:textId="77777777" w:rsidR="00613FE8" w:rsidRDefault="00613FE8" w:rsidP="00613FE8">
      <w:pPr>
        <w:rPr>
          <w:rFonts w:cstheme="minorHAnsi"/>
        </w:rPr>
      </w:pPr>
    </w:p>
    <w:p w14:paraId="78BD4C94" w14:textId="77777777" w:rsidR="00613FE8" w:rsidRDefault="00613FE8" w:rsidP="00613FE8">
      <w:pPr>
        <w:rPr>
          <w:rFonts w:cstheme="minorHAnsi"/>
        </w:rPr>
      </w:pPr>
      <w:r>
        <w:rPr>
          <w:rFonts w:cstheme="minorHAnsi"/>
        </w:rPr>
        <w:lastRenderedPageBreak/>
        <w:t>Dersom leverandøren ikke etterkommer krav om bruk av elektronisk faktura, kan oppdragsgiveren holde tilbake betaling inntil elektronisk faktura i godkjent standardformat leveres. Oppdragsgiveren skal uten unødig opphold gi melding om dette. Dersom slik melding er gitt, løper opprinnelig betalingsfrist fra tidspunktet elektronisk faktura i godkjent standardformat er levert.</w:t>
      </w:r>
    </w:p>
    <w:p w14:paraId="112FC1BB" w14:textId="77777777" w:rsidR="00613FE8" w:rsidRDefault="00613FE8" w:rsidP="00613FE8">
      <w:pPr>
        <w:rPr>
          <w:rFonts w:cstheme="minorHAnsi"/>
        </w:rPr>
      </w:pPr>
    </w:p>
    <w:p w14:paraId="7027CF10" w14:textId="77777777" w:rsidR="00613FE8" w:rsidRDefault="00613FE8" w:rsidP="00613FE8">
      <w:pPr>
        <w:rPr>
          <w:rFonts w:cstheme="minorHAnsi"/>
        </w:rPr>
      </w:pPr>
      <w:r>
        <w:rPr>
          <w:rFonts w:cstheme="minorHAnsi"/>
        </w:rPr>
        <w:t>Dersom opplysninger i faktura eller fakturagrunnlag inneholder opplysninger som er underlagt lovbestemt taushetsplikt, og det vil være fare for avsløring av slike opplysninger, kan krav om elektronisk faktura fravikes, med mindre det finnes tilfredsstillende tekniske sikringsløsninger som ivaretar konfidensialitet.</w:t>
      </w:r>
    </w:p>
    <w:p w14:paraId="423F987E" w14:textId="77777777" w:rsidR="00613FE8" w:rsidRDefault="00613FE8" w:rsidP="00613FE8">
      <w:pPr>
        <w:rPr>
          <w:rFonts w:cstheme="minorHAnsi"/>
        </w:rPr>
      </w:pPr>
    </w:p>
    <w:p w14:paraId="1CC9E108" w14:textId="77777777" w:rsidR="00613FE8" w:rsidRPr="00F26BBD" w:rsidRDefault="00613FE8" w:rsidP="00613FE8">
      <w:pPr>
        <w:rPr>
          <w:rFonts w:cstheme="minorHAnsi"/>
        </w:rPr>
      </w:pPr>
      <w:r>
        <w:rPr>
          <w:rFonts w:cstheme="minorHAnsi"/>
        </w:rPr>
        <w:t xml:space="preserve">Øvrige pris- eller betalingsvilkår skal fremgå av bilag 6.</w:t>
      </w:r>
    </w:p>
    <w:p w14:paraId="07CABFC9" w14:textId="77777777" w:rsidR="00613FE8" w:rsidRPr="00F26BBD" w:rsidRDefault="00613FE8" w:rsidP="00613FE8">
      <w:pPr>
        <w:rPr>
          <w:rFonts w:cstheme="minorHAnsi"/>
          <w:i/>
          <w:iCs/>
          <w:sz w:val="20"/>
          <w:szCs w:val="20"/>
        </w:rPr>
      </w:pPr>
    </w:p>
    <w:p w14:paraId="082C2743" w14:textId="77777777" w:rsidR="00613FE8" w:rsidRPr="00F26BBD" w:rsidRDefault="00613FE8" w:rsidP="00613FE8">
      <w:pPr>
        <w:rPr>
          <w:rFonts w:cstheme="minorHAnsi"/>
        </w:rPr>
      </w:pPr>
      <w:r>
        <w:rPr>
          <w:rFonts w:cstheme="minorHAnsi"/>
        </w:rPr>
        <w:t>Leverandøren må selv bære eventuelle kostnader knyttet til elektronisk faktura.</w:t>
      </w:r>
    </w:p>
    <w:p w14:paraId="4DE81E6C" w14:textId="77777777" w:rsidR="004C3FD4" w:rsidRPr="00F26BBD" w:rsidRDefault="004C3FD4" w:rsidP="004C3FD4">
      <w:pPr>
        <w:rPr>
          <w:rFonts w:cstheme="minorHAnsi"/>
        </w:rPr>
      </w:pPr>
      <w:r>
        <w:rPr>
          <w:rFonts w:cstheme="minorHAnsi"/>
        </w:rPr>
        <w:t xml:space="preserve"> </w:t>
      </w:r>
    </w:p>
    <w:p w14:paraId="5CE400FB" w14:textId="77777777" w:rsidR="004C3FD4" w:rsidRPr="00F26BBD" w:rsidRDefault="004C3FD4" w:rsidP="004C3FD4">
      <w:pPr>
        <w:pStyle w:val="Overskrift2"/>
        <w:ind w:hanging="851"/>
        <w:rPr>
          <w:rFonts w:asciiTheme="minorHAnsi" w:hAnsiTheme="minorHAnsi" w:cstheme="minorHAnsi"/>
        </w:rPr>
      </w:pPr>
      <w:bookmarkStart w:id="44" w:name="_Toc232073166"/>
      <w:r>
        <w:rPr>
          <w:rFonts w:asciiTheme="minorHAnsi" w:hAnsiTheme="minorHAnsi" w:cstheme="minorHAnsi"/>
        </w:rPr>
        <w:t>Forsinkelsesrenter</w:t>
      </w:r>
      <w:bookmarkEnd w:id="44"/>
    </w:p>
    <w:p w14:paraId="32067EAB" w14:textId="77777777" w:rsidR="004C3FD4" w:rsidRPr="00F26BBD" w:rsidRDefault="004C3FD4" w:rsidP="004C3FD4">
      <w:pPr>
        <w:rPr>
          <w:rFonts w:cstheme="minorHAnsi"/>
        </w:rPr>
      </w:pPr>
      <w:r>
        <w:rPr>
          <w:rFonts w:cstheme="minorHAnsi"/>
        </w:rPr>
        <w:t>Dersom Kunden ikke betaler til avtalt tid, har Leverandøren krav på rente av det beløp som er forfalt til betaling, i henhold til lov 17. desember 1976 nr. 100 om renter ved forsinket betaling m.m. (forsinkelsesrenteloven).</w:t>
      </w:r>
    </w:p>
    <w:p w14:paraId="3E3625A9" w14:textId="77777777" w:rsidR="004C3FD4" w:rsidRPr="00F26BBD" w:rsidRDefault="004C3FD4" w:rsidP="004C3FD4">
      <w:pPr>
        <w:pStyle w:val="Merknadstekst"/>
        <w:rPr>
          <w:rFonts w:asciiTheme="minorHAnsi" w:hAnsiTheme="minorHAnsi" w:cstheme="minorHAnsi"/>
        </w:rPr>
      </w:pPr>
    </w:p>
    <w:p w14:paraId="3E4F9F6F" w14:textId="77777777" w:rsidR="004C3FD4" w:rsidRPr="00F26BBD" w:rsidRDefault="004C3FD4" w:rsidP="004C3FD4">
      <w:pPr>
        <w:pStyle w:val="Overskrift2"/>
        <w:ind w:hanging="851"/>
        <w:rPr>
          <w:rFonts w:asciiTheme="minorHAnsi" w:hAnsiTheme="minorHAnsi" w:cstheme="minorHAnsi"/>
        </w:rPr>
      </w:pPr>
      <w:bookmarkStart w:id="45" w:name="_Toc232073167"/>
      <w:r>
        <w:rPr>
          <w:rFonts w:asciiTheme="minorHAnsi" w:hAnsiTheme="minorHAnsi" w:cstheme="minorHAnsi"/>
        </w:rPr>
        <w:t>Betalingsmislighold</w:t>
      </w:r>
      <w:bookmarkEnd w:id="45"/>
    </w:p>
    <w:p w14:paraId="0FA43367" w14:textId="77777777" w:rsidR="004C3FD4" w:rsidRPr="00F26BBD" w:rsidRDefault="004C3FD4" w:rsidP="004C3FD4">
      <w:pPr>
        <w:rPr>
          <w:rFonts w:cstheme="minorHAnsi"/>
        </w:rPr>
      </w:pPr>
      <w:r>
        <w:rPr>
          <w:rFonts w:cstheme="minorHAnsi"/>
        </w:rPr>
        <w:t xml:space="preserve">Dersom forfalt uomtvistet vederlag med tillegg av forsinkelsesrenter ikke er betalt innen 30 (tretti) kalenderdager fra forfall, kan Leverandøren sende skriftlig varsel til Kunden om at avtalen vil bli hevet dersom oppgjør ikke er skjedd innen 60 (seksti) kalenderdager etter at varselet er mottatt. </w:t>
      </w:r>
    </w:p>
    <w:p w14:paraId="2954B43C" w14:textId="77777777" w:rsidR="004C3FD4" w:rsidRPr="00F26BBD" w:rsidRDefault="004C3FD4" w:rsidP="004C3FD4">
      <w:pPr>
        <w:rPr>
          <w:rFonts w:cstheme="minorHAnsi"/>
        </w:rPr>
      </w:pPr>
    </w:p>
    <w:p w14:paraId="31933604" w14:textId="77777777" w:rsidR="004C3FD4" w:rsidRPr="00F26BBD" w:rsidRDefault="004C3FD4" w:rsidP="004C3FD4">
      <w:pPr>
        <w:rPr>
          <w:rFonts w:cstheme="minorHAnsi"/>
        </w:rPr>
      </w:pPr>
      <w:r>
        <w:rPr>
          <w:rFonts w:cstheme="minorHAnsi"/>
        </w:rPr>
        <w:t>Heving kan ikke skje hvis Kunden gjør opp forfalt vederlag med tillegg av forsinkelsesrenter innen fristens utløp.</w:t>
      </w:r>
    </w:p>
    <w:p w14:paraId="778C1795" w14:textId="77777777" w:rsidR="004C3FD4" w:rsidRPr="00F26BBD" w:rsidRDefault="004C3FD4" w:rsidP="004C3FD4">
      <w:pPr>
        <w:rPr>
          <w:rFonts w:cstheme="minorHAnsi"/>
        </w:rPr>
      </w:pPr>
    </w:p>
    <w:p w14:paraId="5471B10E" w14:textId="77777777" w:rsidR="004C3FD4" w:rsidRPr="00F26BBD" w:rsidRDefault="004C3FD4" w:rsidP="004C3FD4">
      <w:pPr>
        <w:pStyle w:val="Overskrift2"/>
        <w:ind w:hanging="851"/>
        <w:rPr>
          <w:rFonts w:asciiTheme="minorHAnsi" w:hAnsiTheme="minorHAnsi" w:cstheme="minorHAnsi"/>
        </w:rPr>
      </w:pPr>
      <w:bookmarkStart w:id="46" w:name="_Toc232073168"/>
      <w:r>
        <w:rPr>
          <w:rFonts w:asciiTheme="minorHAnsi" w:hAnsiTheme="minorHAnsi" w:cstheme="minorHAnsi"/>
        </w:rPr>
        <w:t>Prisendringer</w:t>
      </w:r>
      <w:bookmarkEnd w:id="46"/>
    </w:p>
    <w:p w14:paraId="7E90A346" w14:textId="4C61320F" w:rsidR="00065687" w:rsidRPr="00F26BBD" w:rsidRDefault="004C3FD4" w:rsidP="004C3FD4">
      <w:pPr>
        <w:rPr>
          <w:rFonts w:cstheme="minorHAnsi"/>
        </w:rPr>
      </w:pPr>
      <w:r>
        <w:rPr>
          <w:rFonts w:cstheme="minorHAnsi"/>
        </w:rPr>
        <w:t>Leverandørens priser kan endres ved hvert årsskifte tilsvarende økningen i Statistisk sentralbyrås konsumprisindeks (hovedindeksen), første gang med utgangspunkt i indeksen for den måned avtalen ble signert, med mindre annen indeks er avtalt i bilag 6.</w:t>
      </w:r>
    </w:p>
    <w:p w14:paraId="734D3AD6" w14:textId="77777777" w:rsidR="004C3FD4" w:rsidRPr="00F26BBD" w:rsidRDefault="004C3FD4" w:rsidP="004C3FD4">
      <w:pPr>
        <w:rPr>
          <w:rFonts w:cstheme="minorHAnsi"/>
        </w:rPr>
      </w:pPr>
    </w:p>
    <w:p w14:paraId="74D718B4" w14:textId="47CA46CF" w:rsidR="004C3FD4" w:rsidRPr="00F26BBD" w:rsidRDefault="004C3FD4" w:rsidP="004C3FD4">
      <w:pPr>
        <w:rPr>
          <w:rFonts w:cstheme="minorHAnsi"/>
        </w:rPr>
      </w:pPr>
      <w:r>
        <w:rPr>
          <w:rFonts w:cstheme="minorHAnsi"/>
        </w:rPr>
        <w:t>Leverandørens priser kan også endres i den utstrekning regler eller vedtak for offentlige avgifter endres med virkning for Leverandørens vederlag eller kostnader. Leverandøren skal i et slikt tilfelle varsle Kunden om dette. Prisendringene må dokumenters og gjelder fra Kundens mottak av varsel om prisendringene.</w:t>
      </w:r>
    </w:p>
    <w:p w14:paraId="7ADBA00E" w14:textId="77777777" w:rsidR="004C3FD4" w:rsidRPr="00F26BBD" w:rsidRDefault="004C3FD4" w:rsidP="004C3FD4">
      <w:pPr>
        <w:rPr>
          <w:rFonts w:cstheme="minorHAnsi"/>
        </w:rPr>
      </w:pPr>
    </w:p>
    <w:p w14:paraId="486977F9" w14:textId="72789810" w:rsidR="00065687" w:rsidRPr="00F26BBD" w:rsidRDefault="00065687" w:rsidP="00065687">
      <w:pPr>
        <w:rPr>
          <w:rFonts w:cstheme="minorHAnsi"/>
        </w:rPr>
      </w:pPr>
      <w:r>
        <w:rPr>
          <w:rFonts w:cstheme="minorHAnsi"/>
        </w:rPr>
        <w:t xml:space="preserve">Endringer i priser for tredjepartsleveranser som inngår i tjenesten gir ikke krav på prisendringer for tjenesten med mindre det er særskilt avtalt i bilag 6.</w:t>
      </w:r>
    </w:p>
    <w:p w14:paraId="12790961" w14:textId="77777777" w:rsidR="00065687" w:rsidRPr="00F26BBD" w:rsidRDefault="00065687" w:rsidP="004C3FD4">
      <w:pPr>
        <w:rPr>
          <w:rFonts w:cstheme="minorHAnsi"/>
        </w:rPr>
      </w:pPr>
    </w:p>
    <w:p w14:paraId="5698443A" w14:textId="77777777" w:rsidR="004C3FD4" w:rsidRPr="00F26BBD" w:rsidRDefault="004C3FD4" w:rsidP="004C3FD4">
      <w:pPr>
        <w:rPr>
          <w:rFonts w:cstheme="minorHAnsi"/>
        </w:rPr>
      </w:pPr>
      <w:r>
        <w:rPr>
          <w:rFonts w:cstheme="minorHAnsi"/>
        </w:rPr>
        <w:t xml:space="preserve">Dersom Kunden åpner for eventuelle andre bestemmelser om prisendringer skal dette fremgå av bilag 6.</w:t>
      </w:r>
    </w:p>
    <w:p w14:paraId="2A7E4AC0" w14:textId="1B29541E" w:rsidR="004C3FD4" w:rsidRPr="00F26BBD" w:rsidRDefault="004C3FD4" w:rsidP="004C3FD4">
      <w:pPr>
        <w:pStyle w:val="Overskrift1"/>
        <w:rPr>
          <w:rFonts w:asciiTheme="minorHAnsi" w:hAnsiTheme="minorHAnsi" w:cstheme="minorHAnsi"/>
        </w:rPr>
      </w:pPr>
      <w:bookmarkStart w:id="47" w:name="_Toc232073169"/>
      <w:r>
        <w:rPr>
          <w:rFonts w:asciiTheme="minorHAnsi" w:hAnsiTheme="minorHAnsi" w:cstheme="minorHAnsi"/>
        </w:rPr>
        <w:lastRenderedPageBreak/>
        <w:t xml:space="preserve">Varighet, Avbestilling og avslutning</w:t>
      </w:r>
      <w:bookmarkEnd w:id="47"/>
      <w:r>
        <w:rPr>
          <w:rFonts w:asciiTheme="minorHAnsi" w:hAnsiTheme="minorHAnsi" w:cstheme="minorHAnsi"/>
        </w:rPr>
        <w:t xml:space="preserve"> </w:t>
      </w:r>
    </w:p>
    <w:p w14:paraId="4A066DE2" w14:textId="77777777" w:rsidR="004C3FD4" w:rsidRPr="00F26BBD" w:rsidRDefault="004C3FD4" w:rsidP="004C3FD4">
      <w:pPr>
        <w:pStyle w:val="Overskrift2"/>
        <w:ind w:hanging="851"/>
        <w:rPr>
          <w:rFonts w:asciiTheme="minorHAnsi" w:hAnsiTheme="minorHAnsi" w:cstheme="minorHAnsi"/>
        </w:rPr>
      </w:pPr>
      <w:bookmarkStart w:id="48" w:name="_Toc232073170"/>
      <w:r>
        <w:rPr>
          <w:rFonts w:asciiTheme="minorHAnsi" w:hAnsiTheme="minorHAnsi" w:cstheme="minorHAnsi"/>
        </w:rPr>
        <w:t>Varighet</w:t>
      </w:r>
      <w:bookmarkEnd w:id="48"/>
    </w:p>
    <w:p w14:paraId="73B2518A" w14:textId="77777777" w:rsidR="004C3FD4" w:rsidRPr="00F26BBD" w:rsidRDefault="004C3FD4" w:rsidP="004C3FD4">
      <w:pPr>
        <w:rPr>
          <w:rFonts w:cstheme="minorHAnsi"/>
        </w:rPr>
      </w:pPr>
      <w:r>
        <w:rPr>
          <w:rFonts w:cstheme="minorHAnsi"/>
        </w:rPr>
        <w:t xml:space="preserve">Avtalen trer i kraft den dato den er undertegnet av partene. </w:t>
      </w:r>
    </w:p>
    <w:p w14:paraId="1AEEFE31" w14:textId="77777777" w:rsidR="004C3FD4" w:rsidRPr="00F26BBD" w:rsidRDefault="004C3FD4" w:rsidP="004C3FD4">
      <w:pPr>
        <w:rPr>
          <w:rFonts w:cstheme="minorHAnsi"/>
        </w:rPr>
      </w:pPr>
    </w:p>
    <w:p w14:paraId="5D9A565F" w14:textId="1B9DADC9" w:rsidR="004C3FD4" w:rsidRPr="00F26BBD" w:rsidRDefault="008140CC" w:rsidP="004C3FD4">
      <w:pPr>
        <w:rPr>
          <w:rFonts w:cstheme="minorHAnsi"/>
        </w:rPr>
      </w:pPr>
      <w:r>
        <w:rPr>
          <w:rFonts w:cstheme="minorHAnsi"/>
        </w:rPr>
        <w:t xml:space="preserve">Dersom ikke annen varighet er avtalt i bilag 5, gjelder avtalen i 3 (tre) år regnet fra leveringsdag. Avtalen fornyes deretter automatisk for 1 (ett) år om gangen med mindre den sies opp Kunden med 3 (tre) måneders varsel før fornyelsestidspunktet. Leverandøren kan si opp avtalen med 12 (tolv) måneders varsel før fornyelsestidspunktet.</w:t>
      </w:r>
    </w:p>
    <w:p w14:paraId="04F059AD" w14:textId="77777777" w:rsidR="004C3FD4" w:rsidRPr="00F26BBD" w:rsidRDefault="004C3FD4" w:rsidP="004C3FD4">
      <w:pPr>
        <w:rPr>
          <w:rFonts w:cstheme="minorHAnsi"/>
        </w:rPr>
      </w:pPr>
    </w:p>
    <w:p w14:paraId="13ACE930" w14:textId="77777777" w:rsidR="004C3FD4" w:rsidRPr="00F26BBD" w:rsidRDefault="004C3FD4" w:rsidP="004C3FD4">
      <w:pPr>
        <w:pStyle w:val="Overskrift2"/>
        <w:ind w:hanging="851"/>
        <w:rPr>
          <w:rFonts w:asciiTheme="minorHAnsi" w:hAnsiTheme="minorHAnsi" w:cstheme="minorHAnsi"/>
        </w:rPr>
      </w:pPr>
      <w:bookmarkStart w:id="49" w:name="_Toc232073171"/>
      <w:r>
        <w:rPr>
          <w:rFonts w:asciiTheme="minorHAnsi" w:hAnsiTheme="minorHAnsi" w:cstheme="minorHAnsi"/>
        </w:rPr>
        <w:t>Avbestilling</w:t>
      </w:r>
      <w:bookmarkEnd w:id="49"/>
    </w:p>
    <w:p w14:paraId="6B7A97C6" w14:textId="77777777" w:rsidR="004C3FD4" w:rsidRPr="00F26BBD" w:rsidRDefault="004C3FD4" w:rsidP="004C3FD4">
      <w:pPr>
        <w:rPr>
          <w:rFonts w:cstheme="minorHAnsi"/>
        </w:rPr>
      </w:pPr>
      <w:r>
        <w:rPr>
          <w:rFonts w:cstheme="minorHAnsi"/>
        </w:rPr>
        <w:t>Kunden kan helt eller delvis avbestille tjenesten under denne avtalen med 3 (tre) måneders skriftlig varsel. Annen frist for varsel om avbestilling kan avtales i bilag 5.</w:t>
      </w:r>
    </w:p>
    <w:p w14:paraId="591D6FC1" w14:textId="77777777" w:rsidR="004C3FD4" w:rsidRPr="00F26BBD" w:rsidRDefault="004C3FD4" w:rsidP="004C3FD4">
      <w:pPr>
        <w:rPr>
          <w:rFonts w:cstheme="minorHAnsi"/>
        </w:rPr>
      </w:pPr>
    </w:p>
    <w:p w14:paraId="59551D72" w14:textId="77777777" w:rsidR="004C3FD4" w:rsidRPr="00F26BBD" w:rsidRDefault="004C3FD4" w:rsidP="004C3FD4">
      <w:pPr>
        <w:rPr>
          <w:rFonts w:cstheme="minorHAnsi"/>
        </w:rPr>
      </w:pPr>
      <w:r>
        <w:rPr>
          <w:rFonts w:cstheme="minorHAnsi"/>
        </w:rPr>
        <w:t>Med mindre annet avbestillingsgebyr er avtalt i bilag 6, skal Kunden ved avbestilling betale:</w:t>
      </w:r>
    </w:p>
    <w:p w14:paraId="3157928E" w14:textId="77777777" w:rsidR="004C3FD4" w:rsidRPr="00F26BBD" w:rsidRDefault="004C3FD4" w:rsidP="004C3FD4">
      <w:pPr>
        <w:rPr>
          <w:rFonts w:cstheme="minorHAnsi"/>
        </w:rPr>
      </w:pPr>
    </w:p>
    <w:p w14:paraId="079E19E5" w14:textId="77777777" w:rsidR="004C3FD4" w:rsidRPr="00F26BBD" w:rsidRDefault="004C3FD4" w:rsidP="004C3FD4">
      <w:pPr>
        <w:keepLines/>
        <w:widowControl w:val="0"/>
        <w:numPr>
          <w:ilvl w:val="0"/>
          <w:numId w:val="25"/>
        </w:numPr>
        <w:ind w:left="850" w:hanging="425"/>
        <w:rPr>
          <w:rFonts w:cstheme="minorHAnsi"/>
        </w:rPr>
      </w:pPr>
      <w:r>
        <w:rPr>
          <w:rFonts w:cstheme="minorHAnsi"/>
        </w:rPr>
        <w:t>det beløp som Leverandøren har til gode for den del av tjenesten som allerede er gjennomført.</w:t>
      </w:r>
    </w:p>
    <w:p w14:paraId="57542488" w14:textId="1771F525" w:rsidR="004C3FD4" w:rsidRPr="00F26BBD" w:rsidRDefault="004C3FD4" w:rsidP="004C3FD4">
      <w:pPr>
        <w:keepLines/>
        <w:widowControl w:val="0"/>
        <w:numPr>
          <w:ilvl w:val="0"/>
          <w:numId w:val="25"/>
        </w:numPr>
        <w:ind w:left="850" w:hanging="425"/>
        <w:rPr>
          <w:rFonts w:cstheme="minorHAnsi"/>
        </w:rPr>
      </w:pPr>
      <w:r>
        <w:rPr>
          <w:rFonts w:cstheme="minorHAnsi"/>
        </w:rPr>
        <w:t>Leverandørens nødvendige og dokumenterte direkte kostnader knyttet til omdisponering av personell.</w:t>
      </w:r>
    </w:p>
    <w:p w14:paraId="520A540A" w14:textId="77777777" w:rsidR="004C3FD4" w:rsidRPr="00F26BBD" w:rsidRDefault="004C3FD4" w:rsidP="004C3FD4">
      <w:pPr>
        <w:keepLines/>
        <w:widowControl w:val="0"/>
        <w:numPr>
          <w:ilvl w:val="0"/>
          <w:numId w:val="25"/>
        </w:numPr>
        <w:ind w:left="850" w:hanging="425"/>
        <w:rPr>
          <w:rFonts w:cstheme="minorHAnsi"/>
        </w:rPr>
      </w:pPr>
      <w:r>
        <w:rPr>
          <w:rFonts w:cstheme="minorHAnsi"/>
        </w:rPr>
        <w:t xml:space="preserve">andre dokumenterte direkte kostnader som Leverandøren påføres som følge av avbestillingen, herunder utlegg og kostnader som Leverandøren har pådratt seg før avbestillingen ble mottatt, og som Leverandøren ikke kan nyttiggjøre seg i andre sammenhenger. </w:t>
      </w:r>
    </w:p>
    <w:p w14:paraId="7146ED47" w14:textId="77777777" w:rsidR="004C3FD4" w:rsidRPr="00F26BBD" w:rsidRDefault="004C3FD4" w:rsidP="004C3FD4">
      <w:pPr>
        <w:keepLines/>
        <w:widowControl w:val="0"/>
        <w:numPr>
          <w:ilvl w:val="0"/>
          <w:numId w:val="25"/>
        </w:numPr>
        <w:ind w:hanging="425"/>
        <w:rPr>
          <w:rFonts w:cstheme="minorHAnsi"/>
        </w:rPr>
      </w:pPr>
      <w:r>
        <w:rPr>
          <w:rFonts w:cstheme="minorHAnsi"/>
        </w:rPr>
        <w:t xml:space="preserve">et avbestillingsgebyr som tilsvarer 10 % av vederlaget Kunden er fakturert de siste tre måneder før avbestillingen. </w:t>
      </w:r>
    </w:p>
    <w:p w14:paraId="4909C157" w14:textId="77777777" w:rsidR="004C3FD4" w:rsidRPr="00F26BBD" w:rsidRDefault="004C3FD4" w:rsidP="00E37F3F">
      <w:pPr>
        <w:ind w:left="708"/>
        <w:rPr>
          <w:rFonts w:cstheme="minorHAnsi"/>
        </w:rPr>
      </w:pPr>
    </w:p>
    <w:p w14:paraId="164B0CE3" w14:textId="77777777" w:rsidR="004C3FD4" w:rsidRPr="00F26BBD" w:rsidRDefault="004C3FD4" w:rsidP="00E37F3F">
      <w:pPr>
        <w:rPr>
          <w:rFonts w:cstheme="minorHAnsi"/>
        </w:rPr>
      </w:pPr>
      <w:r>
        <w:rPr>
          <w:rFonts w:cstheme="minorHAnsi"/>
        </w:rPr>
        <w:t xml:space="preserve">Ved delvis avbestilling skal avbestillingsgebyret beregnes på grunnlag av en forholdsmessig avregning av gebyret som avtalt i bokstav d. </w:t>
      </w:r>
    </w:p>
    <w:p w14:paraId="583A119E" w14:textId="77777777" w:rsidR="004C3FD4" w:rsidRPr="00F26BBD" w:rsidRDefault="004C3FD4" w:rsidP="004C3FD4">
      <w:pPr>
        <w:rPr>
          <w:rFonts w:cstheme="minorHAnsi"/>
        </w:rPr>
      </w:pPr>
    </w:p>
    <w:p w14:paraId="46C2BA3B" w14:textId="5B489BEB" w:rsidR="004C3FD4" w:rsidRPr="00F26BBD" w:rsidRDefault="004C3FD4" w:rsidP="004C3FD4">
      <w:pPr>
        <w:rPr>
          <w:rFonts w:cstheme="minorHAnsi"/>
        </w:rPr>
      </w:pPr>
      <w:r>
        <w:rPr>
          <w:rFonts w:cstheme="minorHAnsi"/>
        </w:rPr>
        <w:t xml:space="preserve">I den grad det er avtalt at tjenesten er skalerbar med hensyn til betaling ved reduksjon av antall brukere, funksjonalitet eller liknende, vil Kundens bruk av denne avtalte skalerbarheten ikke regnes som avbestilling. </w:t>
      </w:r>
    </w:p>
    <w:p w14:paraId="376F4F7D" w14:textId="77777777" w:rsidR="004C3FD4" w:rsidRPr="00F26BBD" w:rsidRDefault="004C3FD4" w:rsidP="004C3FD4">
      <w:pPr>
        <w:rPr>
          <w:rFonts w:cstheme="minorHAnsi"/>
        </w:rPr>
      </w:pPr>
    </w:p>
    <w:p w14:paraId="44493105" w14:textId="77777777" w:rsidR="004C3FD4" w:rsidRPr="00F26BBD" w:rsidRDefault="004C3FD4" w:rsidP="004C3FD4">
      <w:pPr>
        <w:pStyle w:val="Overskrift2"/>
        <w:ind w:hanging="851"/>
        <w:rPr>
          <w:rFonts w:asciiTheme="minorHAnsi" w:hAnsiTheme="minorHAnsi" w:cstheme="minorHAnsi"/>
        </w:rPr>
      </w:pPr>
      <w:bookmarkStart w:id="50" w:name="_Toc232073172"/>
      <w:r>
        <w:rPr>
          <w:rFonts w:asciiTheme="minorHAnsi" w:hAnsiTheme="minorHAnsi" w:cstheme="minorHAnsi"/>
        </w:rPr>
        <w:t>Avslutning av avtalen</w:t>
      </w:r>
      <w:bookmarkEnd w:id="50"/>
    </w:p>
    <w:p w14:paraId="46EA7903" w14:textId="77777777" w:rsidR="004C3FD4" w:rsidRPr="00F26BBD" w:rsidRDefault="004C3FD4" w:rsidP="004C3FD4">
      <w:pPr>
        <w:rPr>
          <w:rFonts w:cstheme="minorHAnsi"/>
        </w:rPr>
      </w:pPr>
      <w:r>
        <w:rPr>
          <w:rFonts w:cstheme="minorHAnsi"/>
        </w:rPr>
        <w:t xml:space="preserve">Avslutningsperioden varer fra dato for varsel om oppsigelse, avbestilling eller heving og til avtalen opphører. Kunden har krav på oppfølgende bistand i inntil 30 (tretti) kalenderdager etter at tjenesten er etablert hos ny leverandør eller hos Kunden selv, også dersom dette skjer etter avtalens opphør.</w:t>
      </w:r>
    </w:p>
    <w:p w14:paraId="2C314D05" w14:textId="77777777" w:rsidR="004C3FD4" w:rsidRPr="00F26BBD" w:rsidRDefault="004C3FD4" w:rsidP="004C3FD4">
      <w:pPr>
        <w:rPr>
          <w:rFonts w:cstheme="minorHAnsi"/>
        </w:rPr>
      </w:pPr>
    </w:p>
    <w:p w14:paraId="7A6485FD" w14:textId="77777777" w:rsidR="004C3FD4" w:rsidRPr="00F26BBD" w:rsidRDefault="004C3FD4" w:rsidP="004C3FD4">
      <w:pPr>
        <w:rPr>
          <w:rFonts w:cstheme="minorHAnsi"/>
        </w:rPr>
      </w:pPr>
      <w:r>
        <w:rPr>
          <w:rFonts w:cstheme="minorHAnsi"/>
        </w:rPr>
        <w:t>Tjenesten skal forbli fullverdig i avslutningsperioden, uavhengig av årsaken til avslutning.</w:t>
      </w:r>
    </w:p>
    <w:p w14:paraId="7D753E8E" w14:textId="77777777" w:rsidR="004C3FD4" w:rsidRPr="00F26BBD" w:rsidRDefault="004C3FD4" w:rsidP="004C3FD4">
      <w:pPr>
        <w:rPr>
          <w:rFonts w:cstheme="minorHAnsi"/>
        </w:rPr>
      </w:pPr>
    </w:p>
    <w:p w14:paraId="15EDD356" w14:textId="77777777" w:rsidR="004C3FD4" w:rsidRPr="00F26BBD" w:rsidRDefault="004C3FD4" w:rsidP="004C3FD4">
      <w:pPr>
        <w:rPr>
          <w:rFonts w:cstheme="minorHAnsi"/>
        </w:rPr>
      </w:pPr>
      <w:r>
        <w:rPr>
          <w:rFonts w:cstheme="minorHAnsi"/>
        </w:rPr>
        <w:t>Leverandøren skal bistå Kunden i forbindelse med forberedelsene til eventuell inngåelse av ny avtale og levere den informasjon som er nødvendig i forbindelse med slik forberedelse.</w:t>
      </w:r>
    </w:p>
    <w:p w14:paraId="5FD1468F" w14:textId="77777777" w:rsidR="004C3FD4" w:rsidRPr="00F26BBD" w:rsidRDefault="004C3FD4" w:rsidP="004C3FD4">
      <w:pPr>
        <w:rPr>
          <w:rFonts w:cstheme="minorHAnsi"/>
        </w:rPr>
      </w:pPr>
    </w:p>
    <w:p w14:paraId="7A8CBE40" w14:textId="33C50FA7" w:rsidR="004C3FD4" w:rsidRPr="00F26BBD" w:rsidRDefault="004C3FD4" w:rsidP="004C3FD4">
      <w:pPr>
        <w:rPr>
          <w:rFonts w:cstheme="minorHAnsi"/>
        </w:rPr>
      </w:pPr>
      <w:r>
        <w:rPr>
          <w:rFonts w:cstheme="minorHAnsi"/>
        </w:rPr>
        <w:t xml:space="preserve">Leverandøren plikter å legge til rette for at følgende blir overført til Kunden, eller til tredjepart utpekt av Kunden:</w:t>
      </w:r>
    </w:p>
    <w:p w14:paraId="046BA972" w14:textId="77777777" w:rsidR="004C3FD4" w:rsidRPr="00F26BBD" w:rsidRDefault="004C3FD4" w:rsidP="004C3FD4">
      <w:pPr>
        <w:rPr>
          <w:rFonts w:cstheme="minorHAnsi"/>
        </w:rPr>
      </w:pPr>
    </w:p>
    <w:p w14:paraId="31502832" w14:textId="77777777" w:rsidR="004C3FD4" w:rsidRPr="00F26BBD" w:rsidRDefault="004C3FD4" w:rsidP="004C3FD4">
      <w:pPr>
        <w:pStyle w:val="nummerertliste1"/>
        <w:numPr>
          <w:ilvl w:val="0"/>
          <w:numId w:val="24"/>
        </w:numPr>
        <w:rPr>
          <w:rFonts w:asciiTheme="minorHAnsi" w:hAnsiTheme="minorHAnsi" w:cstheme="minorHAnsi"/>
          <w:sz w:val="24"/>
          <w:szCs w:val="24"/>
        </w:rPr>
      </w:pPr>
      <w:r>
        <w:rPr>
          <w:rFonts w:asciiTheme="minorHAnsi" w:hAnsiTheme="minorHAnsi" w:cstheme="minorHAnsi"/>
          <w:sz w:val="24"/>
          <w:szCs w:val="24"/>
        </w:rPr>
        <w:t>Kundens data inkludert de sikkerhetskopier av Kundens data som Kunden ønsker, herunder datastrukturer og tilhørende metadata for at Kunden enkelt skal kunne nyttiggjøre seg dataene videre.</w:t>
      </w:r>
    </w:p>
    <w:p w14:paraId="6B22DF54" w14:textId="77777777" w:rsidR="004C3FD4" w:rsidRPr="00F26BBD" w:rsidRDefault="004C3FD4" w:rsidP="004C3FD4">
      <w:pPr>
        <w:pStyle w:val="nummerertliste1"/>
        <w:numPr>
          <w:ilvl w:val="0"/>
          <w:numId w:val="24"/>
        </w:numPr>
        <w:rPr>
          <w:rFonts w:asciiTheme="minorHAnsi" w:hAnsiTheme="minorHAnsi" w:cstheme="minorHAnsi"/>
          <w:sz w:val="24"/>
          <w:szCs w:val="24"/>
        </w:rPr>
      </w:pPr>
      <w:r>
        <w:rPr>
          <w:rFonts w:asciiTheme="minorHAnsi" w:hAnsiTheme="minorHAnsi" w:cstheme="minorHAnsi"/>
          <w:sz w:val="24"/>
          <w:szCs w:val="24"/>
        </w:rPr>
        <w:t>Lisenser (disposisjonsrett) som Leverandøren administrerer på Kundens vegne når Kunden er lisenstaker.</w:t>
      </w:r>
    </w:p>
    <w:p w14:paraId="33DE7933" w14:textId="77777777" w:rsidR="004C3FD4" w:rsidRPr="00F26BBD" w:rsidRDefault="004C3FD4" w:rsidP="004C3FD4">
      <w:pPr>
        <w:pStyle w:val="nummerertliste1"/>
        <w:numPr>
          <w:ilvl w:val="0"/>
          <w:numId w:val="24"/>
        </w:numPr>
        <w:rPr>
          <w:rFonts w:asciiTheme="minorHAnsi" w:hAnsiTheme="minorHAnsi" w:cstheme="minorHAnsi"/>
          <w:sz w:val="24"/>
          <w:szCs w:val="24"/>
        </w:rPr>
      </w:pPr>
      <w:r>
        <w:rPr>
          <w:rFonts w:asciiTheme="minorHAnsi" w:hAnsiTheme="minorHAnsi" w:cstheme="minorHAnsi"/>
          <w:sz w:val="24"/>
          <w:szCs w:val="24"/>
        </w:rPr>
        <w:t>Andre kontrakter som administreres av Leverandøren på vegne av Kunden.</w:t>
      </w:r>
    </w:p>
    <w:p w14:paraId="78DC71B7" w14:textId="77777777" w:rsidR="004C3FD4" w:rsidRPr="00F26BBD" w:rsidRDefault="004C3FD4" w:rsidP="004C3FD4">
      <w:pPr>
        <w:pStyle w:val="nummerertliste1"/>
        <w:numPr>
          <w:ilvl w:val="0"/>
          <w:numId w:val="24"/>
        </w:numPr>
        <w:rPr>
          <w:rFonts w:asciiTheme="minorHAnsi" w:hAnsiTheme="minorHAnsi" w:cstheme="minorHAnsi"/>
          <w:sz w:val="24"/>
          <w:szCs w:val="24"/>
        </w:rPr>
      </w:pPr>
      <w:r>
        <w:rPr>
          <w:rFonts w:asciiTheme="minorHAnsi" w:hAnsiTheme="minorHAnsi" w:cstheme="minorHAnsi"/>
          <w:sz w:val="24"/>
          <w:szCs w:val="24"/>
        </w:rPr>
        <w:t>Eventuell oversikt over eksterne og interne brukere knyttet til Kundens løsning, som Leverandøren har vedlikeholdt for Kunden.</w:t>
      </w:r>
    </w:p>
    <w:p w14:paraId="3C0371AA" w14:textId="77777777" w:rsidR="004C3FD4" w:rsidRPr="00F26BBD" w:rsidRDefault="004C3FD4" w:rsidP="004C3FD4">
      <w:pPr>
        <w:pStyle w:val="nummerertliste1"/>
        <w:numPr>
          <w:ilvl w:val="0"/>
          <w:numId w:val="24"/>
        </w:numPr>
        <w:rPr>
          <w:rFonts w:asciiTheme="minorHAnsi" w:hAnsiTheme="minorHAnsi" w:cstheme="minorHAnsi"/>
          <w:sz w:val="24"/>
          <w:szCs w:val="24"/>
        </w:rPr>
      </w:pPr>
      <w:r>
        <w:rPr>
          <w:rFonts w:asciiTheme="minorHAnsi" w:hAnsiTheme="minorHAnsi" w:cstheme="minorHAnsi"/>
          <w:sz w:val="24"/>
          <w:szCs w:val="24"/>
        </w:rPr>
        <w:t>Alle andre data og materiale som tilhører Kunden.</w:t>
      </w:r>
    </w:p>
    <w:p w14:paraId="6B2C6E15" w14:textId="77777777" w:rsidR="004C3FD4" w:rsidRPr="00F26BBD" w:rsidRDefault="004C3FD4" w:rsidP="004C3FD4">
      <w:pPr>
        <w:rPr>
          <w:rFonts w:cstheme="minorHAnsi"/>
        </w:rPr>
      </w:pPr>
      <w:r>
        <w:rPr>
          <w:rFonts w:cstheme="minorHAnsi"/>
        </w:rPr>
        <w:t xml:space="preserve">Kunden plikter å betale vederlag for de ytelser som er nevnt over, i henhold til Leverandørens timepriser som angitt i bilag 6. Dersom Kunden har behov for tjenester ut over dette, skal prisberegningen følge det generelle prisnivået i avtalen for øvrig. Kunden skal likevel ikke betale vederlag som beskrevet i dette avsnittet hvis avtalens opphør skyldes vesentlig mislighold fra Leverandørens side.</w:t>
      </w:r>
    </w:p>
    <w:p w14:paraId="228807FA" w14:textId="77777777" w:rsidR="004C3FD4" w:rsidRPr="00F26BBD" w:rsidRDefault="004C3FD4" w:rsidP="004C3FD4">
      <w:pPr>
        <w:rPr>
          <w:rFonts w:cstheme="minorHAnsi"/>
        </w:rPr>
      </w:pPr>
    </w:p>
    <w:p w14:paraId="57A6CE79" w14:textId="77777777" w:rsidR="004C3FD4" w:rsidRPr="00F26BBD" w:rsidRDefault="004C3FD4" w:rsidP="004C3FD4">
      <w:pPr>
        <w:rPr>
          <w:rFonts w:cstheme="minorHAnsi"/>
        </w:rPr>
      </w:pPr>
      <w:r>
        <w:rPr>
          <w:rFonts w:cstheme="minorHAnsi"/>
        </w:rPr>
        <w:t xml:space="preserve">Leverandøren har ikke under noen omstendighet rett til å tilbakeholde kundens data, jf. punkt 7.2. </w:t>
      </w:r>
    </w:p>
    <w:p w14:paraId="354BCAD4" w14:textId="77777777" w:rsidR="004C3FD4" w:rsidRPr="00F26BBD" w:rsidRDefault="004C3FD4" w:rsidP="004C3FD4">
      <w:pPr>
        <w:rPr>
          <w:rFonts w:cstheme="minorHAnsi"/>
        </w:rPr>
      </w:pPr>
    </w:p>
    <w:p w14:paraId="37B0FCCF" w14:textId="77777777" w:rsidR="004C3FD4" w:rsidRPr="00F26BBD" w:rsidRDefault="004C3FD4" w:rsidP="004C3FD4">
      <w:pPr>
        <w:rPr>
          <w:rFonts w:cstheme="minorHAnsi"/>
        </w:rPr>
      </w:pPr>
      <w:r>
        <w:rPr>
          <w:rFonts w:cstheme="minorHAnsi"/>
        </w:rPr>
        <w:t>For å muliggjøre eventuell sanksjonering av manglende ytelser i forbindelse med avtalens opphør, kan Kunden holde vederlag for siste betalingstermin tilbake i inntil 1 (én) måned etter avtalens opphør dersom avtalen ikke avsluttes som følge av Kundens mislighold.</w:t>
      </w:r>
    </w:p>
    <w:p w14:paraId="1BDF6A37" w14:textId="77777777" w:rsidR="004C3FD4" w:rsidRPr="00F26BBD" w:rsidRDefault="004C3FD4" w:rsidP="004C3FD4">
      <w:pPr>
        <w:rPr>
          <w:rFonts w:cstheme="minorHAnsi"/>
        </w:rPr>
      </w:pPr>
    </w:p>
    <w:p w14:paraId="64FA91BA" w14:textId="77777777" w:rsidR="004C3FD4" w:rsidRPr="00F26BBD" w:rsidRDefault="004C3FD4" w:rsidP="004C3FD4">
      <w:pPr>
        <w:rPr>
          <w:rFonts w:cstheme="minorHAnsi"/>
        </w:rPr>
      </w:pPr>
      <w:r>
        <w:rPr>
          <w:rFonts w:cstheme="minorHAnsi"/>
        </w:rPr>
        <w:t>Kunden plikter å tilbakelevere eventuell dokumentasjon med videre som tilhører Leverandøren.</w:t>
      </w:r>
    </w:p>
    <w:p w14:paraId="7BB56CED" w14:textId="77777777" w:rsidR="004C3FD4" w:rsidRPr="00F26BBD" w:rsidRDefault="004C3FD4" w:rsidP="004C3FD4">
      <w:pPr>
        <w:rPr>
          <w:rFonts w:cstheme="minorHAnsi"/>
        </w:rPr>
      </w:pPr>
    </w:p>
    <w:p w14:paraId="7A20B090" w14:textId="77777777" w:rsidR="004C3FD4" w:rsidRPr="00F26BBD" w:rsidRDefault="004C3FD4" w:rsidP="004C3FD4">
      <w:pPr>
        <w:pStyle w:val="Overskrift2"/>
        <w:ind w:hanging="851"/>
        <w:rPr>
          <w:rFonts w:asciiTheme="minorHAnsi" w:hAnsiTheme="minorHAnsi" w:cstheme="minorHAnsi"/>
        </w:rPr>
      </w:pPr>
      <w:bookmarkStart w:id="51" w:name="_Toc417566976"/>
      <w:bookmarkStart w:id="52" w:name="_Toc423603510"/>
      <w:bookmarkStart w:id="53" w:name="_Toc232073173"/>
      <w:r>
        <w:rPr>
          <w:rFonts w:asciiTheme="minorHAnsi" w:hAnsiTheme="minorHAnsi" w:cstheme="minorHAnsi"/>
        </w:rPr>
        <w:t>Midlertidig forlengelse av avtalen</w:t>
      </w:r>
      <w:bookmarkEnd w:id="51"/>
      <w:bookmarkEnd w:id="52"/>
      <w:bookmarkEnd w:id="53"/>
    </w:p>
    <w:p w14:paraId="532276E1" w14:textId="77777777" w:rsidR="004C3FD4" w:rsidRPr="00F26BBD" w:rsidRDefault="004C3FD4" w:rsidP="004C3FD4">
      <w:pPr>
        <w:rPr>
          <w:rFonts w:cstheme="minorHAnsi"/>
        </w:rPr>
      </w:pPr>
      <w:r>
        <w:rPr>
          <w:rFonts w:cstheme="minorHAnsi"/>
        </w:rPr>
        <w:t xml:space="preserve">Leverandøren er forpliktet til å forlenge avtalen på ellers like vilkår i inntil 6 (seks) måneder etter avtalens opphør, dersom Kunden ber om det. Kunden må varsle om dette minimum 60 (seksti) kalenderdager før avtalens utløp. </w:t>
      </w:r>
    </w:p>
    <w:p w14:paraId="6C37653C" w14:textId="77777777" w:rsidR="004C3FD4" w:rsidRPr="00F26BBD" w:rsidRDefault="004C3FD4" w:rsidP="004C3FD4">
      <w:pPr>
        <w:rPr>
          <w:rFonts w:cstheme="minorHAnsi"/>
        </w:rPr>
      </w:pPr>
    </w:p>
    <w:p w14:paraId="203F27CD" w14:textId="77777777" w:rsidR="00D67D0D" w:rsidRPr="00F26BBD" w:rsidRDefault="004C3FD4" w:rsidP="004C3FD4">
      <w:pPr>
        <w:rPr>
          <w:rFonts w:cstheme="minorHAnsi"/>
        </w:rPr>
      </w:pPr>
      <w:r>
        <w:rPr>
          <w:rFonts w:cstheme="minorHAnsi"/>
        </w:rPr>
        <w:t xml:space="preserve">Dersom Kunden hever avtalen som følge av Leverandørens mislighold, kan varsel som nevnt i avsnittet over gis samtidig med hevningserklæringen. </w:t>
      </w:r>
    </w:p>
    <w:p w14:paraId="77DD6711" w14:textId="77777777" w:rsidR="00D67D0D" w:rsidRPr="00F26BBD" w:rsidRDefault="00D67D0D" w:rsidP="004C3FD4">
      <w:pPr>
        <w:rPr>
          <w:rFonts w:cstheme="minorHAnsi"/>
        </w:rPr>
      </w:pPr>
    </w:p>
    <w:p w14:paraId="6C32572A" w14:textId="31E6A1E4" w:rsidR="004C3FD4" w:rsidRPr="00F26BBD" w:rsidRDefault="004C3FD4" w:rsidP="004C3FD4">
      <w:pPr>
        <w:rPr>
          <w:rFonts w:cstheme="minorHAnsi"/>
        </w:rPr>
      </w:pPr>
      <w:r>
        <w:rPr>
          <w:rFonts w:cstheme="minorHAnsi"/>
        </w:rPr>
        <w:t xml:space="preserve">Dersom avtalens opphør skyldes Kundens mislighold, må Kunden varsle om forlengelse innen 1 (én) uke etter at Kunden har mottatt Leverandørens hevingsvarsel. Kundens rett til forlengelse er i disse tilfeller betinget av at Kunden forskuddsbetaler vederlag for forlengelsesperioden som angitt i første avsnitt ovenfor.</w:t>
      </w:r>
    </w:p>
    <w:p w14:paraId="757BE765" w14:textId="77777777" w:rsidR="00491D02" w:rsidRPr="00F26BBD" w:rsidRDefault="00491D02" w:rsidP="00491D02">
      <w:pPr>
        <w:pStyle w:val="Overskrift1"/>
        <w:rPr>
          <w:rFonts w:asciiTheme="minorHAnsi" w:hAnsiTheme="minorHAnsi" w:cstheme="minorHAnsi"/>
        </w:rPr>
      </w:pPr>
      <w:bookmarkStart w:id="54" w:name="_Toc232073174"/>
      <w:r>
        <w:rPr>
          <w:rFonts w:asciiTheme="minorHAnsi" w:hAnsiTheme="minorHAnsi" w:cstheme="minorHAnsi"/>
        </w:rPr>
        <w:lastRenderedPageBreak/>
        <w:t>informasjonssikkerhets- og personopplysningsvern</w:t>
      </w:r>
      <w:bookmarkEnd w:id="54"/>
    </w:p>
    <w:p w14:paraId="2D690EF2" w14:textId="77777777" w:rsidR="00491D02" w:rsidRPr="00F26BBD" w:rsidRDefault="00491D02" w:rsidP="009379A6">
      <w:pPr>
        <w:pStyle w:val="Overskrift2"/>
        <w:ind w:hanging="851"/>
        <w:rPr>
          <w:rFonts w:asciiTheme="minorHAnsi" w:hAnsiTheme="minorHAnsi" w:cstheme="minorHAnsi"/>
        </w:rPr>
      </w:pPr>
      <w:bookmarkStart w:id="55" w:name="_Toc232073175"/>
      <w:r>
        <w:rPr>
          <w:rFonts w:asciiTheme="minorHAnsi" w:hAnsiTheme="minorHAnsi" w:cstheme="minorHAnsi"/>
        </w:rPr>
        <w:t>Informasjonssikkerhet</w:t>
      </w:r>
      <w:bookmarkEnd w:id="55"/>
      <w:r>
        <w:rPr>
          <w:rFonts w:asciiTheme="minorHAnsi" w:hAnsiTheme="minorHAnsi" w:cstheme="minorHAnsi"/>
        </w:rPr>
        <w:t xml:space="preserve"> </w:t>
      </w:r>
    </w:p>
    <w:p w14:paraId="326F1A21" w14:textId="77777777" w:rsidR="00491D02" w:rsidRPr="00F26BBD" w:rsidRDefault="00491D02" w:rsidP="00491D02">
      <w:pPr>
        <w:rPr>
          <w:rFonts w:cstheme="minorHAnsi"/>
        </w:rPr>
      </w:pPr>
      <w:r>
        <w:rPr>
          <w:rFonts w:cstheme="minorHAnsi"/>
        </w:rPr>
        <w:t>Leverandøren skal iverksette forholdsmessige tiltak for å ivareta krav til informasjonssikkerhet i forbindelse med gjennomføring av tjenesten.</w:t>
      </w:r>
    </w:p>
    <w:p w14:paraId="6B4A3103" w14:textId="5C5F0AE4" w:rsidR="00491D02" w:rsidRPr="00F26BBD" w:rsidRDefault="005078F9" w:rsidP="00491D02">
      <w:pPr>
        <w:rPr>
          <w:rFonts w:cstheme="minorHAnsi"/>
        </w:rPr>
      </w:pPr>
      <w:r>
        <w:rPr>
          <w:rFonts w:cstheme="minorHAnsi"/>
        </w:rPr>
        <w:t xml:space="preserve">Dette innebærer at Leverandøren skal iverksette forholdsmessige tiltak for å sikre konfidensialitet av Kundens data samt tiltak for å sikre at data ikke kommer på avveie. Videre skal Leverandøren iverksette forholdsmessige tiltak mot utilsiktet endring og sletting av data samt mot angrep av virus og annen skadevoldende programvare.</w:t>
      </w:r>
    </w:p>
    <w:p w14:paraId="184735CE" w14:textId="77777777" w:rsidR="00491D02" w:rsidRPr="00F26BBD" w:rsidRDefault="00491D02" w:rsidP="00491D02">
      <w:pPr>
        <w:rPr>
          <w:rFonts w:cstheme="minorHAnsi"/>
        </w:rPr>
      </w:pPr>
    </w:p>
    <w:p w14:paraId="7EE7E118" w14:textId="77777777" w:rsidR="00491D02" w:rsidRPr="00F26BBD" w:rsidRDefault="00491D02" w:rsidP="00491D02">
      <w:pPr>
        <w:rPr>
          <w:rFonts w:cstheme="minorHAnsi"/>
        </w:rPr>
      </w:pPr>
      <w:r>
        <w:rPr>
          <w:rFonts w:cstheme="minorHAnsi"/>
        </w:rPr>
        <w:t>Dersom Kunden har nærmere krav til hvorledes informasjonssikkerheten skal ivaretas fra Leverandørens side, skal Kunden angi dette i bilag 1.</w:t>
      </w:r>
    </w:p>
    <w:p w14:paraId="20B35DF1" w14:textId="77777777" w:rsidR="00491D02" w:rsidRPr="00F26BBD" w:rsidRDefault="00491D02" w:rsidP="00491D02">
      <w:pPr>
        <w:rPr>
          <w:rFonts w:cstheme="minorHAnsi"/>
        </w:rPr>
      </w:pPr>
    </w:p>
    <w:p w14:paraId="6A854DC5" w14:textId="77777777" w:rsidR="009379A6" w:rsidRPr="00F26BBD" w:rsidRDefault="00491D02" w:rsidP="009379A6">
      <w:pPr>
        <w:rPr>
          <w:rFonts w:cstheme="minorHAnsi"/>
        </w:rPr>
      </w:pPr>
      <w:r>
        <w:rPr>
          <w:rFonts w:cstheme="minorHAnsi"/>
        </w:rPr>
        <w:t xml:space="preserve">Leverandøren plikter å holde Kundens data atskilt fra eventuelle tredjeparters data for å redusere faren for beskadigelse av data og/eller innsyn i data. Med atskilt forstås at nødvendige tekniske tiltak som sikrer data mot uønsket endring og innsyn, er iverksatt og opprettholdt. Som uønsket endring og innsyn anses også tilgang fra ansatte hos Leverandøren eller andre som ikke har behov for informasjonen i sitt arbeid for Kunden.</w:t>
      </w:r>
    </w:p>
    <w:p w14:paraId="37948179" w14:textId="77777777" w:rsidR="00491D02" w:rsidRPr="00F26BBD" w:rsidRDefault="00491D02" w:rsidP="00491D02">
      <w:pPr>
        <w:rPr>
          <w:rFonts w:cstheme="minorHAnsi"/>
        </w:rPr>
      </w:pPr>
    </w:p>
    <w:p w14:paraId="5737CEE8" w14:textId="77777777" w:rsidR="00491D02" w:rsidRPr="00F26BBD" w:rsidRDefault="00491D02" w:rsidP="00491D02">
      <w:pPr>
        <w:rPr>
          <w:rFonts w:cstheme="minorHAnsi"/>
        </w:rPr>
      </w:pPr>
      <w:r>
        <w:rPr>
          <w:rFonts w:cstheme="minorHAnsi"/>
        </w:rPr>
        <w:t>Dersom Kunden har nærmere krav til hvorledes Leverandøren skal ivareta kravet til atskillelses av data, skal Kunden angi dette i bilag 1.</w:t>
      </w:r>
    </w:p>
    <w:p w14:paraId="13096CDB" w14:textId="77777777" w:rsidR="00491D02" w:rsidRPr="00F26BBD" w:rsidRDefault="00491D02" w:rsidP="00491D02">
      <w:pPr>
        <w:rPr>
          <w:rFonts w:cstheme="minorHAnsi"/>
        </w:rPr>
      </w:pPr>
    </w:p>
    <w:p w14:paraId="6BA1C77A" w14:textId="2D6A8537" w:rsidR="00491D02" w:rsidRPr="00F26BBD" w:rsidRDefault="00491D02" w:rsidP="00491D02">
      <w:pPr>
        <w:rPr>
          <w:rFonts w:cstheme="minorHAnsi"/>
        </w:rPr>
      </w:pPr>
      <w:r>
        <w:rPr>
          <w:rFonts w:cstheme="minorHAnsi"/>
        </w:rPr>
        <w:t xml:space="preserve">Leverandøren skal påse at leverandører av tredjepartsleveranser foretar tilstrekkelig og nødvendig sikring av Kundens data. </w:t>
      </w:r>
    </w:p>
    <w:p w14:paraId="386E7CD2" w14:textId="77777777" w:rsidR="00491D02" w:rsidRPr="00F26BBD" w:rsidRDefault="00491D02" w:rsidP="00491D02">
      <w:pPr>
        <w:rPr>
          <w:rFonts w:cstheme="minorHAnsi"/>
        </w:rPr>
      </w:pPr>
    </w:p>
    <w:p w14:paraId="01B7548B" w14:textId="2C2EB168" w:rsidR="00491D02" w:rsidRPr="00F26BBD" w:rsidRDefault="00491D02" w:rsidP="00491D02">
      <w:pPr>
        <w:rPr>
          <w:rFonts w:cstheme="minorHAnsi"/>
        </w:rPr>
      </w:pPr>
      <w:r>
        <w:rPr>
          <w:rFonts w:cstheme="minorHAnsi"/>
        </w:rPr>
        <w:t>Dersom Kunden har nærmere krav til hvorledes Leverandøren skal påse at leverandør(er) av tredjepartsleveranser foretar tilstrekkelig og nødvendig sikring av Kundens data, skal Kunden angi dette i bilag 1.</w:t>
      </w:r>
    </w:p>
    <w:p w14:paraId="16589F54" w14:textId="60E50400" w:rsidR="00F26BBD" w:rsidRPr="00F26BBD" w:rsidRDefault="00F26BBD" w:rsidP="00491D02">
      <w:pPr>
        <w:rPr>
          <w:rFonts w:cstheme="minorHAnsi"/>
        </w:rPr>
      </w:pPr>
    </w:p>
    <w:p w14:paraId="7132FA36" w14:textId="77777777" w:rsidR="00491D02" w:rsidRPr="00F26BBD" w:rsidRDefault="00491D02" w:rsidP="00491D02">
      <w:pPr>
        <w:rPr>
          <w:rFonts w:cstheme="minorHAnsi"/>
        </w:rPr>
      </w:pPr>
    </w:p>
    <w:p w14:paraId="4BB5DFC8" w14:textId="77777777" w:rsidR="00491D02" w:rsidRPr="00F26BBD" w:rsidRDefault="00491D02" w:rsidP="009379A6">
      <w:pPr>
        <w:pStyle w:val="Overskrift2"/>
        <w:ind w:hanging="851"/>
        <w:rPr>
          <w:rFonts w:asciiTheme="minorHAnsi" w:hAnsiTheme="minorHAnsi" w:cstheme="minorHAnsi"/>
        </w:rPr>
      </w:pPr>
      <w:bookmarkStart w:id="56" w:name="_Toc232073176"/>
      <w:r>
        <w:rPr>
          <w:rFonts w:asciiTheme="minorHAnsi" w:hAnsiTheme="minorHAnsi" w:cstheme="minorHAnsi"/>
        </w:rPr>
        <w:t>Personopplysninger</w:t>
      </w:r>
      <w:bookmarkEnd w:id="56"/>
    </w:p>
    <w:p w14:paraId="11B7E2BB" w14:textId="29A2627B" w:rsidR="00B43590" w:rsidRPr="00F26BBD" w:rsidRDefault="00B43590" w:rsidP="00B557E7">
      <w:pPr>
        <w:rPr>
          <w:rFonts w:cstheme="minorHAnsi"/>
        </w:rPr>
      </w:pPr>
      <w:r>
        <w:rPr>
          <w:rFonts w:cstheme="minorHAnsi"/>
        </w:rPr>
        <w:t xml:space="preserve">Dersom Leverandøren ved utførelsen av tjenesten skal behandle personopplysninger, skal Leverandøren i bilag 2 beskrive hvordan tilfredsstillende behandling i tråd med personopplysningsregelverket skal oppnås og gjennomføres. Dette omfatter blant annet krav til innebygget personvern. Dette gjelder uavhengig av om Kunden har stilt krav om dette i bilag 1. </w:t>
      </w:r>
    </w:p>
    <w:p w14:paraId="117E46B7" w14:textId="77777777" w:rsidR="00EC07A9" w:rsidRPr="00F26BBD" w:rsidRDefault="00EC07A9" w:rsidP="00B557E7">
      <w:pPr>
        <w:rPr>
          <w:rFonts w:cstheme="minorHAnsi"/>
        </w:rPr>
      </w:pPr>
    </w:p>
    <w:p w14:paraId="0F0CFF5A" w14:textId="3B253E81" w:rsidR="00491D02" w:rsidRPr="00F26BBD" w:rsidRDefault="00491D02" w:rsidP="00491D02">
      <w:pPr>
        <w:rPr>
          <w:rFonts w:cstheme="minorHAnsi"/>
        </w:rPr>
      </w:pPr>
      <w:r>
        <w:rPr>
          <w:rFonts w:cstheme="minorHAnsi"/>
        </w:rPr>
        <w:t xml:space="preserve">Leverandøren skal gjennom planlagte og systematiske tiltak sørge for tilfredsstillende informasjonssikkerhet med hensyn til konfidensialitet, integritet, tilgjengelighet og robusthet ved behandling av personopplysninger. Dersom Kunden har nærmere krav knyttet til Leverandørens informasjonssikkerhetstiltak, skal Kunden angi dette i bilag 1.</w:t>
      </w:r>
    </w:p>
    <w:p w14:paraId="00ACE742" w14:textId="77777777" w:rsidR="00491D02" w:rsidRPr="00F26BBD" w:rsidRDefault="00491D02" w:rsidP="00491D02">
      <w:pPr>
        <w:rPr>
          <w:rFonts w:cstheme="minorHAnsi"/>
        </w:rPr>
      </w:pPr>
    </w:p>
    <w:p w14:paraId="6FAFBD4D" w14:textId="6C5FDE31" w:rsidR="00491D02" w:rsidRPr="00F26BBD" w:rsidRDefault="00491D02" w:rsidP="00491D02">
      <w:pPr>
        <w:rPr>
          <w:rFonts w:cstheme="minorHAnsi"/>
        </w:rPr>
      </w:pPr>
      <w:r>
        <w:rPr>
          <w:rFonts w:cstheme="minorHAnsi"/>
        </w:rPr>
        <w:t xml:space="preserve">Leverandøren skal dokumentere at informasjonssystemet og sikkerhetstiltakene er tilfredsstillende. Dokumentasjonen skal på forespørsel være tilgjengelig for Kunden og dennes revisorer, samt for Datatilsynet og Personvernnemnda. Dersom Kunden har </w:t>
        <w:lastRenderedPageBreak/>
        <w:t xml:space="preserve">nærmere dokumentasjonskrav knyttet til informasjonssystemet og sikkerhetstiltakene, skal Kunden angi dette i bilag 1. Dersom Kunden ber om informasjon for å gjennomføre vurdering av personvernkonsekvenser («Data Protection Impact Assessments»), skal Leverandøren bistå med å fremskaffe slik informasjon.</w:t>
      </w:r>
    </w:p>
    <w:p w14:paraId="5283D63A" w14:textId="77777777" w:rsidR="00FA5887" w:rsidRPr="00F26BBD" w:rsidRDefault="00FA5887" w:rsidP="00491D02">
      <w:pPr>
        <w:rPr>
          <w:rFonts w:cstheme="minorHAnsi"/>
        </w:rPr>
      </w:pPr>
    </w:p>
    <w:p w14:paraId="27EE4D4D" w14:textId="0064D37C" w:rsidR="00491D02" w:rsidRPr="00F26BBD" w:rsidRDefault="00491D02" w:rsidP="00491D02">
      <w:pPr>
        <w:rPr>
          <w:rFonts w:cstheme="minorHAnsi"/>
        </w:rPr>
      </w:pPr>
      <w:r>
        <w:rPr>
          <w:rFonts w:cstheme="minorHAnsi"/>
        </w:rPr>
        <w:t xml:space="preserve">Leverandøren kan ikke overlate personopplysninger til andre for lagring, bearbeidelse eller sletting uten at det på forhånd er innhentet særlig eller generell skriftlig tillatelse til dette fra Kunden. Leverandøren skal sørge for at eventuelle underleverandører Leverandøren benytter, og som behandler personopplysninger, påtar seg tilsvarende forpliktelser som i avtalens punkt 6.2. Dersom det er innhentet særlig eller generell skriftlig tillatelse, skal Leverandøren underrette Kunden om eventuelle planer om å benytte andre databehandlere eller utskifting av databehandlere, og dermed gi Kunden muligheten til å motsette seg slike endringer. Underleverandører som er godkjent av Kunden skal fremgå av bilag 5.</w:t>
      </w:r>
    </w:p>
    <w:p w14:paraId="4BE17DED" w14:textId="77777777" w:rsidR="00491D02" w:rsidRPr="00F26BBD" w:rsidRDefault="00491D02" w:rsidP="00491D02">
      <w:pPr>
        <w:rPr>
          <w:rFonts w:cstheme="minorHAnsi"/>
        </w:rPr>
      </w:pPr>
    </w:p>
    <w:p w14:paraId="24A8CDAF" w14:textId="6A49EB03" w:rsidR="00491D02" w:rsidRPr="00F26BBD" w:rsidRDefault="00491D02" w:rsidP="00491D02">
      <w:pPr>
        <w:rPr>
          <w:rFonts w:cstheme="minorHAnsi"/>
        </w:rPr>
      </w:pPr>
      <w:r>
        <w:rPr>
          <w:rFonts w:cstheme="minorHAnsi"/>
        </w:rPr>
        <w:t xml:space="preserve">Personopplysninger skal ikke overføres til land utenfor EØS-området uten overføringsgrunnlag og dokumentasjon som påviser at vilkårene for å benytte overføringsgrunnlaget er oppfylt. Leverandøren skal i et slikt tilfelle dokumentere dette i bilag 2.</w:t>
      </w:r>
    </w:p>
    <w:p w14:paraId="06D0B825" w14:textId="77777777" w:rsidR="00EC07A9" w:rsidRPr="00F26BBD" w:rsidRDefault="00EC07A9" w:rsidP="00491D02">
      <w:pPr>
        <w:rPr>
          <w:rFonts w:cstheme="minorHAnsi"/>
        </w:rPr>
      </w:pPr>
    </w:p>
    <w:p w14:paraId="5FDF857D" w14:textId="5A59228A" w:rsidR="00EC07A9" w:rsidRPr="00F26BBD" w:rsidRDefault="00EC07A9" w:rsidP="00EC07A9">
      <w:pPr>
        <w:rPr>
          <w:rFonts w:cstheme="minorHAnsi"/>
        </w:rPr>
      </w:pPr>
      <w:r>
        <w:rPr>
          <w:rFonts w:cstheme="minorHAnsi"/>
        </w:rPr>
        <w:t xml:space="preserve">Dersom oppdraget går ut på å behandle personopplysninger på vegne av Kunden, plikter Kunden og Leverandøren å inngå en databehandleravtale i samsvar med personopplysningslovgivningen. Dersom Kunden ikke har utarbeidet et utkast til databehandleravtale, skal Leverandøren legge ved et utkast som vedlegg til bilag 2. Databehandleravtale må være inngått før behandlingen av personopplysninger påbegynnes.  </w:t>
      </w:r>
    </w:p>
    <w:p w14:paraId="1D110113" w14:textId="77777777" w:rsidR="00EC07A9" w:rsidRPr="00F26BBD" w:rsidRDefault="00EC07A9" w:rsidP="00EC07A9">
      <w:pPr>
        <w:rPr>
          <w:rFonts w:cstheme="minorHAnsi"/>
        </w:rPr>
      </w:pPr>
    </w:p>
    <w:p w14:paraId="103517D2" w14:textId="1A32E857" w:rsidR="00EC07A9" w:rsidRDefault="00EC07A9" w:rsidP="00491D02">
      <w:pPr>
        <w:rPr>
          <w:rFonts w:cstheme="minorHAnsi"/>
        </w:rPr>
      </w:pPr>
      <w:r>
        <w:rPr>
          <w:rFonts w:cstheme="minorHAnsi"/>
        </w:rPr>
        <w:t>Dersom partene har inngått en databehandleravtale, har databehandleravtalen forrang ved eventuell motstrid med avtalens bestemmelser knyttet til behandling av personopplysninger.</w:t>
      </w:r>
    </w:p>
    <w:p w14:paraId="2E0803F5" w14:textId="048CAA3F" w:rsidR="00795B86" w:rsidRDefault="00795B86" w:rsidP="00491D02">
      <w:pPr>
        <w:rPr>
          <w:rFonts w:cstheme="minorHAnsi"/>
        </w:rPr>
      </w:pPr>
    </w:p>
    <w:p w14:paraId="69CC29D9" w14:textId="77777777" w:rsidR="00795B86" w:rsidRPr="00AF6398" w:rsidRDefault="00795B86" w:rsidP="00795B86">
      <w:r>
        <w:t xml:space="preserve">Partenes erstatningsansvar for skade som rammer den registrerte eller andre fysiske personer og som skyldes overtredelse av personvernforordningen (forordning 2016/679), personopplysningsloven med forskrifter eller annet regelverk som gjennomfører personvernforordningen, følger bestemmelsene i personvernforordningen artikkel 82. </w:t>
      </w:r>
    </w:p>
    <w:p w14:paraId="586E54FA" w14:textId="77777777" w:rsidR="00795B86" w:rsidRDefault="00795B86" w:rsidP="00795B86">
      <w:r>
        <w:t xml:space="preserve">Erstatningsbegrensningen i punkt 9.2.7 kommer ikke til anvendelse for ansvar som følger av personvernforordningen artikkel 82. </w:t>
      </w:r>
    </w:p>
    <w:p w14:paraId="1BBEF149" w14:textId="77777777" w:rsidR="00795B86" w:rsidRDefault="00795B86" w:rsidP="00795B86"/>
    <w:p w14:paraId="236BD701" w14:textId="073B37AB" w:rsidR="00795B86" w:rsidRPr="00F26BBD" w:rsidRDefault="00795B86" w:rsidP="00795B86">
      <w:pPr>
        <w:rPr>
          <w:rFonts w:cstheme="minorHAnsi"/>
        </w:rPr>
      </w:pPr>
      <w:r>
        <w:t>Partene er hver for seg ansvarlige for overtredelsesgebyr ilagt i henhold til personvernforordningens art. 83.</w:t>
      </w:r>
    </w:p>
    <w:p w14:paraId="746BDAB7" w14:textId="77777777" w:rsidR="004C3FD4" w:rsidRPr="00F26BBD" w:rsidRDefault="004C3FD4" w:rsidP="004C3FD4">
      <w:pPr>
        <w:pStyle w:val="Overskrift1"/>
        <w:rPr>
          <w:rFonts w:asciiTheme="minorHAnsi" w:hAnsiTheme="minorHAnsi" w:cstheme="minorHAnsi"/>
        </w:rPr>
      </w:pPr>
      <w:bookmarkStart w:id="57" w:name="_Toc232073177"/>
      <w:r>
        <w:rPr>
          <w:rFonts w:asciiTheme="minorHAnsi" w:hAnsiTheme="minorHAnsi" w:cstheme="minorHAnsi"/>
        </w:rPr>
        <w:t>Eiendoms- og disposisjonsrett</w:t>
      </w:r>
      <w:bookmarkEnd w:id="57"/>
    </w:p>
    <w:p w14:paraId="68B28E59" w14:textId="77777777" w:rsidR="004C3FD4" w:rsidRPr="00F26BBD" w:rsidRDefault="004C3FD4" w:rsidP="004C3FD4">
      <w:pPr>
        <w:pStyle w:val="Overskrift2"/>
        <w:ind w:hanging="851"/>
        <w:rPr>
          <w:rFonts w:asciiTheme="minorHAnsi" w:hAnsiTheme="minorHAnsi" w:cstheme="minorHAnsi"/>
        </w:rPr>
      </w:pPr>
      <w:bookmarkStart w:id="58" w:name="_Toc136061391"/>
      <w:bookmarkStart w:id="59" w:name="_Toc136153106"/>
      <w:bookmarkStart w:id="60" w:name="_Toc136170777"/>
      <w:bookmarkStart w:id="61" w:name="_Toc139680156"/>
      <w:bookmarkStart w:id="62" w:name="_Toc454313775"/>
      <w:bookmarkStart w:id="63" w:name="_Toc232073178"/>
      <w:r>
        <w:rPr>
          <w:rFonts w:asciiTheme="minorHAnsi" w:hAnsiTheme="minorHAnsi" w:cstheme="minorHAnsi"/>
        </w:rPr>
        <w:t>Partenes rettigheter</w:t>
      </w:r>
      <w:bookmarkEnd w:id="58"/>
      <w:bookmarkEnd w:id="59"/>
      <w:bookmarkEnd w:id="60"/>
      <w:bookmarkEnd w:id="61"/>
      <w:bookmarkEnd w:id="62"/>
      <w:bookmarkEnd w:id="63"/>
    </w:p>
    <w:p w14:paraId="250BCD84" w14:textId="77777777" w:rsidR="004C3FD4" w:rsidRPr="00F26BBD" w:rsidRDefault="004C3FD4" w:rsidP="004C3FD4">
      <w:pPr>
        <w:rPr>
          <w:rFonts w:cstheme="minorHAnsi"/>
        </w:rPr>
      </w:pPr>
      <w:r>
        <w:rPr>
          <w:rFonts w:cstheme="minorHAnsi"/>
        </w:rPr>
        <w:t xml:space="preserve">Denne avtalen endrer ikke de opphavs-, disposisjons- eller eiendomsrettighetene partene hadde før avtalen, og som de beholder under gjennomføringen av avtalen, med mindre annet fremgår av bilag 1 eller 2.</w:t>
      </w:r>
    </w:p>
    <w:p w14:paraId="50D80AFB" w14:textId="77777777" w:rsidR="004C3FD4" w:rsidRPr="00F26BBD" w:rsidRDefault="004C3FD4" w:rsidP="004C3FD4">
      <w:pPr>
        <w:rPr>
          <w:rFonts w:cstheme="minorHAnsi"/>
        </w:rPr>
      </w:pPr>
    </w:p>
    <w:p w14:paraId="0B2A2AB6" w14:textId="411C24F3" w:rsidR="004C3FD4" w:rsidRPr="00F26BBD" w:rsidRDefault="004C3FD4" w:rsidP="004C3FD4">
      <w:pPr>
        <w:rPr>
          <w:rFonts w:cstheme="minorHAnsi"/>
        </w:rPr>
      </w:pPr>
      <w:r>
        <w:rPr>
          <w:rFonts w:cstheme="minorHAnsi"/>
        </w:rPr>
        <w:t xml:space="preserve">Tilgangen til tjenesten omfatter alle de beføyelser som er nødvendig for å benytte tjenesten i henhold til avtalens formål. Med mindre annet er særskilt avtalt, overdras ingen immaterielle rettigheter til Kunden. Kunden har heller ikke eksklusiv tilgang til tjenesten med mindre dette avtales særskilt.  </w:t>
      </w:r>
    </w:p>
    <w:p w14:paraId="6BB52E54" w14:textId="77777777" w:rsidR="004C3FD4" w:rsidRPr="00F26BBD" w:rsidRDefault="004C3FD4" w:rsidP="004C3FD4">
      <w:pPr>
        <w:rPr>
          <w:rFonts w:cstheme="minorHAnsi"/>
        </w:rPr>
      </w:pPr>
      <w:bookmarkStart w:id="64" w:name="_Toc372886402"/>
    </w:p>
    <w:p w14:paraId="20BF3EC9" w14:textId="7DE411F5" w:rsidR="004C3FD4" w:rsidRPr="00F26BBD" w:rsidRDefault="008E7ACA" w:rsidP="004C3FD4">
      <w:pPr>
        <w:pStyle w:val="Overskrift2"/>
        <w:ind w:hanging="851"/>
        <w:rPr>
          <w:rFonts w:asciiTheme="minorHAnsi" w:hAnsiTheme="minorHAnsi" w:cstheme="minorHAnsi"/>
        </w:rPr>
      </w:pPr>
      <w:bookmarkStart w:id="65" w:name="_Toc454313777"/>
      <w:bookmarkStart w:id="66" w:name="_Toc232073179"/>
      <w:commentRangeStart w:id="0"/>
      <w:del w:id="9003" w:author="Contract review" w:date="2026-10-30T00:00:00Z">
        <w:r>
          <w:rPr>
            <w:rFonts w:asciiTheme="minorHAnsi" w:hAnsiTheme="minorHAnsi" w:cstheme="minorHAnsi"/>
          </w:rPr>
          <w:delText>Eiendomsrett</w:delText>
        </w:r>
      </w:del>
      <w:ins w:id="9004" w:author="Contract review" w:date="2026-10-30T00:00:00Z">
        <w:r>
          <w:rPr>
            <w:rFonts w:asciiTheme="minorHAnsi" w:hAnsiTheme="minorHAnsi" w:cstheme="minorHAnsi"/>
          </w:rPr>
          <w:t>rettigheter</w:t>
        </w:r>
      </w:ins>
      <w:r>
        <w:rPr>
          <w:rFonts w:asciiTheme="minorHAnsi" w:hAnsiTheme="minorHAnsi" w:cstheme="minorHAnsi"/>
        </w:rPr>
        <w:t xml:space="preserve"> til data</w:t>
      </w:r>
      <w:commentRangeEnd w:id="0"/>
      <w:r>
        <w:rPr>
          <w:rStyle w:val="Merknadsreferanse"/>
        </w:rPr>
        <w:commentReference w:id="0"/>
      </w:r>
      <w:bookmarkEnd w:id="65"/>
      <w:bookmarkEnd w:id="66"/>
    </w:p>
    <w:p w14:paraId="10E6D814" w14:textId="77777777" w:rsidR="00045438" w:rsidRPr="00045438" w:rsidRDefault="00045438" w:rsidP="00045438">
      <w:pPr>
        <w:rPr>
          <w:rFonts w:cstheme="minorHAnsi"/>
        </w:rPr>
      </w:pPr>
      <w:commentRangeStart w:id="1"/>
      <w:del w:id="9005" w:author="Contract review" w:date="2026-10-30T00:00:00Z">
        <w:r>
          <w:rPr>
            <w:rFonts w:cstheme="minorHAnsi"/>
          </w:rPr>
          <w:delText>Kunden beholder eiendomsrett til alle data som overlates til Leverandøren for behandling, og som lagres eller prosesseres ved hjelp av tjenestene under denne avtalen. Det samme gjelder resultatet av Leverandørens behandling av slike data.</w:delText>
        </w:r>
      </w:del>
      <w:ins w:id="9006" w:author="Contract review" w:date="2026-10-30T00:00:00Z">
        <w:r>
          <w:rPr>
            <w:rFonts w:cstheme="minorHAnsi"/>
          </w:rPr>
          <w:t xml:space="preserve">Kunden (og dennes rettighetshavere) beholder rettigheter til de data som tilgjengeliggjøres for Leverandøren og får rettighetene til de data som samles inn, prosesseres, bearbeides, genereres, oppstår eller på annen måte behandles i henhold til denne Avtalen. Det samme gjelder resultater av slik behandling av slike data. </w:t>
        </w:r>
      </w:ins>
      <w:commentRangeEnd w:id="1"/>
      <w:r>
        <w:rPr>
          <w:rStyle w:val="Merknadsreferanse"/>
        </w:rPr>
        <w:commentReference w:id="1"/>
      </w:r>
    </w:p>
    <w:p w14:paraId="6E2D6DC1" w14:textId="77777777" w:rsidR="00045438" w:rsidRDefault="00045438" w:rsidP="00045438">
      <w:pPr>
        <w:rPr>
          <w:rFonts w:cstheme="minorHAnsi"/>
        </w:rPr>
      </w:pPr>
    </w:p>
    <w:p w14:paraId="02FC3B88" w14:textId="58311632" w:rsidR="00045438" w:rsidRPr="00045438" w:rsidRDefault="00045438" w:rsidP="00045438">
      <w:pPr>
        <w:rPr>
          <w:rFonts w:cstheme="minorHAnsi"/>
        </w:rPr>
      </w:pPr>
      <w:commentRangeStart w:id="2"/>
      <w:r>
        <w:rPr>
          <w:rFonts w:cstheme="minorHAnsi"/>
        </w:rPr>
        <w:t xml:space="preserve">Leverandøren </w:t>
      </w:r>
      <w:del w:id="9007" w:author="Contract review" w:date="2026-10-30T00:00:00Z">
        <w:r>
          <w:rPr>
            <w:rFonts w:cstheme="minorHAnsi"/>
          </w:rPr>
          <w:delText>har</w:delText>
        </w:r>
      </w:del>
      <w:ins w:id="9008" w:author="Contract review" w:date="2026-10-30T00:00:00Z">
        <w:r>
          <w:rPr>
            <w:rFonts w:cstheme="minorHAnsi"/>
          </w:rPr>
          <w:t>skal ha</w:t>
        </w:r>
      </w:ins>
      <w:r>
        <w:rPr>
          <w:rFonts w:cstheme="minorHAnsi"/>
        </w:rPr>
        <w:t xml:space="preserve"> tilgang</w:t>
      </w:r>
      <w:ins w:id="9009" w:author="Contract review" w:date="2026-10-30T00:00:00Z">
        <w:r>
          <w:rPr>
            <w:rFonts w:cstheme="minorHAnsi"/>
          </w:rPr>
          <w:t xml:space="preserve"> og bruksrett</w:t>
        </w:r>
      </w:ins>
      <w:r>
        <w:rPr>
          <w:rFonts w:cstheme="minorHAnsi"/>
        </w:rPr>
        <w:t xml:space="preserve"> til data som nevnt ovenfor</w:t>
      </w:r>
      <w:del w:id="9010" w:author="Contract review" w:date="2026-10-30T00:00:00Z">
        <w:r>
          <w:rPr>
            <w:rFonts w:cstheme="minorHAnsi"/>
          </w:rPr>
          <w:delText xml:space="preserve"> utelukkende</w:delText>
        </w:r>
      </w:del>
      <w:r>
        <w:rPr>
          <w:rFonts w:cstheme="minorHAnsi"/>
        </w:rPr>
        <w:t xml:space="preserve"> i den utstrekning som er nødvendig for at Leverandøren skal kunne oppfylle sine forpliktelser i henhold til </w:t>
      </w:r>
      <w:del w:id="9011" w:author="Contract review" w:date="2026-10-30T00:00:00Z">
        <w:r>
          <w:rPr>
            <w:rFonts w:cstheme="minorHAnsi"/>
          </w:rPr>
          <w:delText>avtalen.</w:delText>
        </w:r>
      </w:del>
      <w:ins w:id="9012" w:author="Contract review" w:date="2026-10-30T00:00:00Z">
        <w:r>
          <w:rPr>
            <w:rFonts w:cstheme="minorHAnsi"/>
          </w:rPr>
          <w:t>Avtalen.</w:t>
        </w:r>
      </w:ins>
      <w:commentRangeEnd w:id="2"/>
      <w:r>
        <w:rPr>
          <w:rStyle w:val="Merknadsreferanse"/>
        </w:rPr>
        <w:commentReference w:id="2"/>
      </w:r>
      <w:commentRangeStart w:id="3"/>
      <w:ins w:id="9013" w:author="Contract review" w:date="2026-10-30T00:00:00Z">
        <w:r>
          <w:rPr>
            <w:rFonts w:cstheme="minorHAnsi"/>
          </w:rPr>
          <w:t xml:space="preserve"> Kunden skal til enhver tid ha tilgang til data som Kunden har rettighetene til og resultatet av Leverandørens behandling av disse dataene. </w:t>
        </w:r>
      </w:ins>
      <w:commentRangeEnd w:id="3"/>
      <w:r>
        <w:rPr>
          <w:rStyle w:val="Merknadsreferanse"/>
        </w:rPr>
        <w:commentReference w:id="3"/>
      </w:r>
    </w:p>
    <w:p w14:paraId="64DEC99E" w14:textId="77777777" w:rsidR="00045438" w:rsidRDefault="00045438" w:rsidP="00045438">
      <w:pPr>
        <w:rPr>
          <w:rFonts w:cstheme="minorHAnsi"/>
        </w:rPr>
      </w:pPr>
    </w:p>
    <w:p w14:paraId="21846FBA" w14:textId="5BB1FE03" w:rsidR="00045438" w:rsidRPr="00045438" w:rsidRDefault="00045438" w:rsidP="00045438">
      <w:pPr>
        <w:rPr>
          <w:ins w:id="9014" w:author="Contract review" w:date="2026-10-30T00:00:00Z"/>
          <w:rFonts w:cstheme="minorHAnsi"/>
        </w:rPr>
      </w:pPr>
      <w:commentRangeStart w:id="4"/>
      <w:ins w:id="9015" w:author="Contract review" w:date="2026-10-30T00:00:00Z">
        <w:r>
          <w:rPr>
            <w:rFonts w:cstheme="minorHAnsi"/>
          </w:rPr>
          <w:t>Leverandøren skal ved avtalens opphør tilgjengeliggjøre data til Kunden eller den Kunden utpeker på et allment tilgjengelig og maskinleselig format, med opprinnelige strukturer og metadata intakt, jf. også punkt 5.3.</w:t>
        </w:r>
      </w:ins>
      <w:commentRangeEnd w:id="4"/>
      <w:r>
        <w:rPr>
          <w:rStyle w:val="Merknadsreferanse"/>
        </w:rPr>
        <w:commentReference w:id="4"/>
      </w:r>
      <w:commentRangeStart w:id="5"/>
      <w:ins w:id="9016" w:author="Contract review" w:date="2026-10-30T00:00:00Z">
        <w:r>
          <w:rPr>
            <w:rFonts w:cstheme="minorHAnsi"/>
          </w:rPr>
          <w:t xml:space="preserve"> Dersom ikke annet fremgår av Bilag 1, skal Leverandøren ved Avtalens opphør slette alle egne kopier av Kundens data. </w:t>
        </w:r>
      </w:ins>
      <w:commentRangeEnd w:id="5"/>
      <w:r>
        <w:rPr>
          <w:rStyle w:val="Merknadsreferanse"/>
        </w:rPr>
        <w:commentReference w:id="5"/>
      </w:r>
    </w:p>
    <w:p w14:paraId="1B38EE4A" w14:textId="77777777" w:rsidR="00045438" w:rsidRDefault="00045438" w:rsidP="00045438">
      <w:pPr>
        <w:rPr>
          <w:ins w:id="9022" w:author="Contract review" w:date="2026-10-30T00:00:00Z"/>
          <w:rFonts w:cstheme="minorHAnsi"/>
        </w:rPr>
      </w:pPr>
    </w:p>
    <w:p w14:paraId="70BF0990" w14:textId="697727A6" w:rsidR="00045438" w:rsidRPr="00045438" w:rsidRDefault="00045438" w:rsidP="00045438">
      <w:pPr>
        <w:rPr>
          <w:rFonts w:cstheme="minorHAnsi"/>
        </w:rPr>
      </w:pPr>
      <w:r>
        <w:rPr>
          <w:rFonts w:cstheme="minorHAnsi"/>
        </w:rPr>
        <w:t xml:space="preserve">Leverandøren har ikke under noen omstendighet rett til å utøve tilbakeholdsrett i Kundens data. </w:t>
      </w:r>
    </w:p>
    <w:p w14:paraId="6ED24F32" w14:textId="77777777" w:rsidR="00045438" w:rsidRDefault="00045438" w:rsidP="00045438">
      <w:pPr>
        <w:rPr>
          <w:ins w:id="9023" w:author="Contract review" w:date="2026-10-30T00:00:00Z"/>
          <w:rFonts w:cstheme="minorHAnsi"/>
        </w:rPr>
      </w:pPr>
    </w:p>
    <w:p w14:paraId="6BDEC5BB" w14:textId="1C6BCE34" w:rsidR="00045438" w:rsidRDefault="00045438" w:rsidP="00045438">
      <w:pPr>
        <w:rPr>
          <w:ins w:id="9017" w:author="Contract review" w:date="2026-10-30T00:00:00Z"/>
          <w:rFonts w:cstheme="minorHAnsi"/>
        </w:rPr>
      </w:pPr>
      <w:commentRangeStart w:id="6"/>
      <w:ins w:id="9018" w:author="Contract review" w:date="2026-10-30T00:00:00Z">
        <w:r>
          <w:rPr>
            <w:rFonts w:cstheme="minorHAnsi"/>
          </w:rPr>
          <w:t>Leverandøren kan benytte anonymiserte data angående Kundens bruk av tjenesten til å forbedre sine tjenester, med mindre Kunden har tatt forbehold om det i Bilag 1.</w:t>
        </w:r>
      </w:ins>
      <w:commentRangeEnd w:id="6"/>
      <w:r>
        <w:rPr>
          <w:rStyle w:val="Merknadsreferanse"/>
        </w:rPr>
        <w:commentReference w:id="6"/>
      </w:r>
      <w:commentRangeStart w:id="7"/>
      <w:ins w:id="9019" w:author="Contract review" w:date="2026-10-30T00:00:00Z">
        <w:r>
          <w:rPr>
            <w:rFonts w:cstheme="minorHAnsi"/>
          </w:rPr>
          <w:t xml:space="preserve"> Bestemmelsen er ikke til hinder for at Leverandøren kan benytte innsamlede eller genererte data knyttet til etablering til å forbedre sine tjenester. Dette gjelder eksempelvis data om testresultater, feillogger, estimeringsdata, utviklingsinnsikt, prosjektrapporter mv, forutsatt at dette ikke er knyttet til Kundens virksomhetsdata, sikkerhetsmessige aspekter eller andre forhold som er underlagt taushetsplikt etter Avtalen eller begrensninger i lov og forskrift.</w:t>
        </w:r>
      </w:ins>
      <w:commentRangeEnd w:id="7"/>
      <w:r>
        <w:rPr>
          <w:rStyle w:val="Merknadsreferanse"/>
        </w:rPr>
        <w:commentReference w:id="7"/>
      </w:r>
    </w:p>
    <w:p w14:paraId="6F491763" w14:textId="77777777" w:rsidR="00FE48AE" w:rsidRDefault="00FE48AE" w:rsidP="00045438">
      <w:pPr>
        <w:rPr>
          <w:ins w:id="9024" w:author="Contract review" w:date="2026-10-30T00:00:00Z"/>
          <w:rFonts w:cstheme="minorHAnsi"/>
        </w:rPr>
      </w:pPr>
    </w:p>
    <w:p w14:paraId="121075E0" w14:textId="6AE1EAF6" w:rsidR="00FE48AE" w:rsidRPr="00045438" w:rsidRDefault="00A504B6" w:rsidP="00045438">
      <w:pPr>
        <w:rPr>
          <w:ins w:id="9020" w:author="Contract review" w:date="2026-10-30T00:00:00Z"/>
          <w:rFonts w:cstheme="minorHAnsi"/>
        </w:rPr>
      </w:pPr>
      <w:commentRangeStart w:id="8"/>
      <w:ins w:id="9021" w:author="Contract review" w:date="2026-10-30T00:00:00Z">
        <w:r>
          <w:t xml:space="preserve">Andre reguleringer kan angis av Kunden i Bilag 1. </w:t>
        </w:r>
      </w:ins>
      <w:commentRangeEnd w:id="8"/>
      <w:r>
        <w:rPr>
          <w:rStyle w:val="Merknadsreferanse"/>
        </w:rPr>
        <w:commentReference w:id="8"/>
      </w:r>
    </w:p>
    <w:p w14:paraId="12081649" w14:textId="0263B252" w:rsidR="004C3FD4" w:rsidRPr="00F26BBD" w:rsidRDefault="004C3FD4" w:rsidP="004C3FD4">
      <w:pPr>
        <w:pStyle w:val="Overskrift1"/>
        <w:rPr>
          <w:rFonts w:asciiTheme="minorHAnsi" w:hAnsiTheme="minorHAnsi" w:cstheme="minorHAnsi"/>
        </w:rPr>
      </w:pPr>
      <w:bookmarkStart w:id="67" w:name="_Toc232073180"/>
      <w:r>
        <w:rPr>
          <w:rFonts w:asciiTheme="minorHAnsi" w:hAnsiTheme="minorHAnsi" w:cstheme="minorHAnsi"/>
        </w:rPr>
        <w:t>Rekonstruksjon av data</w:t>
      </w:r>
      <w:bookmarkEnd w:id="67"/>
    </w:p>
    <w:p w14:paraId="5B4BAD3C" w14:textId="77777777" w:rsidR="004C3FD4" w:rsidRPr="00F26BBD" w:rsidRDefault="004C3FD4" w:rsidP="004C3FD4">
      <w:pPr>
        <w:rPr>
          <w:rFonts w:cstheme="minorHAnsi"/>
        </w:rPr>
      </w:pPr>
      <w:r>
        <w:rPr>
          <w:rFonts w:cstheme="minorHAnsi"/>
        </w:rPr>
        <w:t>I tilfelle av tap eller ødeleggelse av data, skal Leverandøren uten ugrunnet opphold gjenopprette disse og om nødvendig rekonstruere data. Dette gjelder ikke dersom tap av data skyldes feil i tredjepartsleveranser, med mindre Leverandøren kunne eller burde ha begrenset omfanget og/eller konsekvensene av slike feil, jf. punkt 2.2 tredje ledd.</w:t>
      </w:r>
    </w:p>
    <w:p w14:paraId="0141B1EA" w14:textId="77777777" w:rsidR="004C3FD4" w:rsidRPr="00F26BBD" w:rsidRDefault="004C3FD4" w:rsidP="004C3FD4">
      <w:pPr>
        <w:rPr>
          <w:rFonts w:cstheme="minorHAnsi"/>
        </w:rPr>
      </w:pPr>
    </w:p>
    <w:p w14:paraId="50530CB0" w14:textId="726ECC70" w:rsidR="004C3FD4" w:rsidRPr="00F26BBD" w:rsidRDefault="004C3FD4" w:rsidP="004C3FD4">
      <w:pPr>
        <w:rPr>
          <w:rFonts w:cstheme="minorHAnsi"/>
        </w:rPr>
      </w:pPr>
      <w:r>
        <w:rPr>
          <w:rFonts w:cstheme="minorHAnsi"/>
        </w:rPr>
        <w:t xml:space="preserve">I den utstrekning tap eller ødeleggelse av data skyldes forhold som Leverandøren har ansvaret for, skal gjenoppretting og rekonstruering skje uten ytterligere vederlag. Med mindre annet er avtalt i bilag 1 og 2, er Leverandørens ansvar for kostnader begrenset til å </w:t>
        <w:lastRenderedPageBreak/>
        <w:t xml:space="preserve">gjenopprette data fra siste sikkerhetskopi samt ansvar for merkostnader som påløper dersom Leverandøren ikke har tatt sikkerhetskopi. Kostnader knyttet til rekonstruksjon av data etter siste sikkerhetskopi kan for øvrig bare belastes Leverandøren hvis årsaken til at data har gått tapt er at Leverandøren har opptrådt uaktsomt. Hvis årsaken til tap av data er slik at Kunden skal betale for rekonstruksjonen, skal Leverandøren avklare omfanget med Kunden før arbeidet påbegynnes. Dersom rekonstruksjon er nødvendig for at Kundens tjeneste skal fungere i ordinær drift, skal arbeidet påbegynnes uten ugrunnet opphold, mens avklaring av omfanget pågår. </w:t>
      </w:r>
    </w:p>
    <w:p w14:paraId="1D1A9C00" w14:textId="77777777" w:rsidR="004C3FD4" w:rsidRPr="00F26BBD" w:rsidRDefault="004C3FD4" w:rsidP="004C3FD4">
      <w:pPr>
        <w:rPr>
          <w:rFonts w:cstheme="minorHAnsi"/>
        </w:rPr>
      </w:pPr>
    </w:p>
    <w:p w14:paraId="20DF65B2" w14:textId="5F24756B" w:rsidR="004C3FD4" w:rsidRPr="00F26BBD" w:rsidRDefault="004C3FD4" w:rsidP="004C3FD4">
      <w:pPr>
        <w:rPr>
          <w:rFonts w:cstheme="minorHAnsi"/>
        </w:rPr>
      </w:pPr>
      <w:r>
        <w:rPr>
          <w:rFonts w:cstheme="minorHAnsi"/>
        </w:rPr>
        <w:t xml:space="preserve">Dersom det er umulig for Leverandøren alene å rekonstruere data, skal data i tilfeller som nevnt ovenfor rekonstrueres i samarbeid mellom partene, eller ved hjelp av tredjepart. Dersom Kundens personale helt eller delvis forestår rekonstruksjonen, skal Leverandøren dekke direkte lønnskostnader og andre direkte kostnader som påløper, samt Kundens utlegg og andre direkte kostnader som følge av eventuelle tredjeparter som benyttes til arbeidet. Leverandøren er også forpliktet til å dekke eventuelle andre direkte kostnader som er forbundet med rekonstrueringen i den utstrekning tap eller ødeleggelse av data skyldes forhold Leverandøren har ansvaret for.</w:t>
      </w:r>
    </w:p>
    <w:p w14:paraId="354D3242" w14:textId="77777777" w:rsidR="004C3FD4" w:rsidRPr="00F26BBD" w:rsidRDefault="004C3FD4" w:rsidP="004C3FD4">
      <w:pPr>
        <w:rPr>
          <w:rFonts w:cstheme="minorHAnsi"/>
        </w:rPr>
      </w:pPr>
    </w:p>
    <w:p w14:paraId="6D8DEA96" w14:textId="77777777" w:rsidR="004C3FD4" w:rsidRPr="00F26BBD" w:rsidRDefault="004C3FD4" w:rsidP="004C3FD4">
      <w:pPr>
        <w:rPr>
          <w:rFonts w:cstheme="minorHAnsi"/>
        </w:rPr>
      </w:pPr>
      <w:r>
        <w:rPr>
          <w:rFonts w:cstheme="minorHAnsi"/>
        </w:rPr>
        <w:t>I tilfelle av tap eller ødeleggelse av data som skyldes forhold på Kundens side, skal Kunden dekke Leverandørens dokumenterte merkostnader som slike forhold måtte medføre. Dette gjelder likevel ikke dersom rekonstrueringen blir vanskeligere eller mer tidkrevende som følge av at Leverandøren ikke har fulgt de rutiner for sikkerhetskopiering som er avtalt. I de tilfeller Kunden skal dekke Leverandørens merkostnader, skal Leverandøren holde Kunden løpende orientert om hvilke kostnader som pådras, og Kunden skal ha rett til å pålegge Leverandøren å stanse arbeidet med rekonstruksjonen.</w:t>
      </w:r>
    </w:p>
    <w:p w14:paraId="786D69CF" w14:textId="77777777" w:rsidR="004C3FD4" w:rsidRPr="00F26BBD" w:rsidRDefault="004C3FD4" w:rsidP="004C3FD4">
      <w:pPr>
        <w:pStyle w:val="Overskrift1"/>
        <w:rPr>
          <w:rFonts w:asciiTheme="minorHAnsi" w:hAnsiTheme="minorHAnsi" w:cstheme="minorHAnsi"/>
        </w:rPr>
      </w:pPr>
      <w:bookmarkStart w:id="68" w:name="_Toc232073181"/>
      <w:bookmarkEnd w:id="64"/>
      <w:r>
        <w:rPr>
          <w:rFonts w:asciiTheme="minorHAnsi" w:hAnsiTheme="minorHAnsi" w:cstheme="minorHAnsi"/>
        </w:rPr>
        <w:t>Mislighold og sanksjoner</w:t>
      </w:r>
      <w:bookmarkEnd w:id="68"/>
    </w:p>
    <w:p w14:paraId="18812B01" w14:textId="77777777" w:rsidR="004C3FD4" w:rsidRPr="00F26BBD" w:rsidRDefault="004C3FD4" w:rsidP="004C3FD4">
      <w:pPr>
        <w:pStyle w:val="Overskrift2"/>
        <w:ind w:hanging="851"/>
        <w:rPr>
          <w:rFonts w:asciiTheme="minorHAnsi" w:hAnsiTheme="minorHAnsi" w:cstheme="minorHAnsi"/>
        </w:rPr>
      </w:pPr>
      <w:bookmarkStart w:id="69" w:name="_Toc494447052"/>
      <w:bookmarkStart w:id="70" w:name="_Toc494447053"/>
      <w:bookmarkStart w:id="71" w:name="_Toc494447054"/>
      <w:bookmarkStart w:id="72" w:name="_Toc232073182"/>
      <w:bookmarkEnd w:id="69"/>
      <w:bookmarkEnd w:id="70"/>
      <w:bookmarkEnd w:id="71"/>
      <w:r>
        <w:rPr>
          <w:rFonts w:asciiTheme="minorHAnsi" w:hAnsiTheme="minorHAnsi" w:cstheme="minorHAnsi"/>
        </w:rPr>
        <w:t>Leverandørens mislighold</w:t>
      </w:r>
      <w:bookmarkEnd w:id="72"/>
    </w:p>
    <w:p w14:paraId="2E5B8222" w14:textId="6FC25737" w:rsidR="004C3FD4" w:rsidRPr="00F26BBD" w:rsidRDefault="004C3FD4" w:rsidP="004C3FD4">
      <w:pPr>
        <w:rPr>
          <w:rFonts w:cstheme="minorHAnsi"/>
        </w:rPr>
      </w:pPr>
      <w:r>
        <w:rPr>
          <w:rFonts w:cstheme="minorHAnsi"/>
        </w:rPr>
        <w:t xml:space="preserve">Det foreligger mislighold fra Leverandørens side dersom tjenesten</w:t>
      </w:r>
      <w:r>
        <w:rPr>
          <w:rFonts w:cstheme="minorHAnsi"/>
          <w:b/>
        </w:rPr>
        <w:t xml:space="preserve"> </w:t>
      </w:r>
      <w:r>
        <w:rPr>
          <w:rFonts w:cstheme="minorHAnsi"/>
        </w:rPr>
        <w:t>ikke</w:t>
      </w:r>
      <w:r>
        <w:rPr>
          <w:rFonts w:cstheme="minorHAnsi"/>
          <w:b/>
        </w:rPr>
        <w:t xml:space="preserve"> </w:t>
      </w:r>
      <w:r>
        <w:rPr>
          <w:rFonts w:cstheme="minorHAnsi"/>
        </w:rPr>
        <w:t xml:space="preserve">er i samsvar med de funksjoner, krav eller frister som er avtalt. </w:t>
      </w:r>
    </w:p>
    <w:p w14:paraId="079C11BF" w14:textId="77777777" w:rsidR="004C3FD4" w:rsidRPr="00F26BBD" w:rsidRDefault="004C3FD4" w:rsidP="004C3FD4">
      <w:pPr>
        <w:rPr>
          <w:rFonts w:cstheme="minorHAnsi"/>
        </w:rPr>
      </w:pPr>
    </w:p>
    <w:p w14:paraId="09617321" w14:textId="4DDFD503" w:rsidR="004C3FD4" w:rsidRPr="00F26BBD" w:rsidRDefault="004C3FD4" w:rsidP="004C3FD4">
      <w:pPr>
        <w:rPr>
          <w:rFonts w:cstheme="minorHAnsi"/>
        </w:rPr>
      </w:pPr>
      <w:r>
        <w:rPr>
          <w:rFonts w:cstheme="minorHAnsi"/>
        </w:rPr>
        <w:t xml:space="preserve">Det foreligger likevel ikke mislighold dersom situasjonen skyldes Kundens forhold eller force majeure, eller dersom forholdet omfattes av de ansvarsbegrensninger vedrørende tredjepartsleveranser som fremgår av punkt 2.2. Forhold som faller inn under punkt 2.2 siste ledd vil likevel anses som mislighold som kan gi grunnlag for misligholdssanksjoner etter punkt 9.2.1 tredje ledd (prisavslag) eller 9.2.5 annet ledd (heving).</w:t>
      </w:r>
    </w:p>
    <w:p w14:paraId="7A8A68F0" w14:textId="77777777" w:rsidR="004C3FD4" w:rsidRPr="00F26BBD" w:rsidRDefault="004C3FD4" w:rsidP="004C3FD4">
      <w:pPr>
        <w:rPr>
          <w:rFonts w:cstheme="minorHAnsi"/>
        </w:rPr>
      </w:pPr>
    </w:p>
    <w:p w14:paraId="2AE8C8FB" w14:textId="77777777" w:rsidR="004C3FD4" w:rsidRPr="00F26BBD" w:rsidRDefault="004C3FD4" w:rsidP="004C3FD4">
      <w:pPr>
        <w:rPr>
          <w:rFonts w:cstheme="minorHAnsi"/>
        </w:rPr>
      </w:pPr>
      <w:r>
        <w:rPr>
          <w:rFonts w:cstheme="minorHAnsi"/>
        </w:rPr>
        <w:t xml:space="preserve">Kunden skal reklamere skriftlig innen rimelig tid etter at misligholdet er oppdaget eller burde vært oppdaget. </w:t>
      </w:r>
    </w:p>
    <w:p w14:paraId="3F732086" w14:textId="77777777" w:rsidR="004C3FD4" w:rsidRPr="00F26BBD" w:rsidRDefault="004C3FD4" w:rsidP="004C3FD4">
      <w:pPr>
        <w:rPr>
          <w:rFonts w:cstheme="minorHAnsi"/>
        </w:rPr>
      </w:pPr>
    </w:p>
    <w:p w14:paraId="3EB37844" w14:textId="77777777" w:rsidR="004C3FD4" w:rsidRPr="00F26BBD" w:rsidRDefault="004C3FD4" w:rsidP="004C3FD4">
      <w:pPr>
        <w:pStyle w:val="Overskrift3"/>
        <w:ind w:hanging="851"/>
        <w:rPr>
          <w:rFonts w:asciiTheme="minorHAnsi" w:hAnsiTheme="minorHAnsi" w:cstheme="minorHAnsi"/>
        </w:rPr>
      </w:pPr>
      <w:bookmarkStart w:id="73" w:name="_Toc232073183"/>
      <w:r>
        <w:rPr>
          <w:rFonts w:asciiTheme="minorHAnsi" w:hAnsiTheme="minorHAnsi" w:cstheme="minorHAnsi"/>
        </w:rPr>
        <w:t>Varslingsplikt</w:t>
      </w:r>
      <w:bookmarkEnd w:id="73"/>
    </w:p>
    <w:p w14:paraId="06199C67" w14:textId="3411D9B6" w:rsidR="004C3FD4" w:rsidRPr="00F26BBD" w:rsidRDefault="004C3FD4" w:rsidP="004C3FD4">
      <w:pPr>
        <w:rPr>
          <w:rFonts w:cstheme="minorHAnsi"/>
        </w:rPr>
      </w:pPr>
      <w:r>
        <w:rPr>
          <w:rFonts w:cstheme="minorHAnsi"/>
        </w:rPr>
        <w:t xml:space="preserve">Dersom Leverandøren ikke kan oppfylle sine forpliktelser som avtalt, skal Leverandøren så raskt som mulig gi Kunden skriftlig varsel om dette. Varselet skal angi årsaken til problemet </w:t>
        <w:lastRenderedPageBreak/>
        <w:t xml:space="preserve">og så vidt mulig angi når tjenesten kan leveres. Tilsvarende gjelder dersom det må antas ytterligere forsinkelser etter at første varsel er gitt. </w:t>
      </w:r>
    </w:p>
    <w:p w14:paraId="1F91CAC6" w14:textId="77777777" w:rsidR="004C3FD4" w:rsidRPr="00F26BBD" w:rsidRDefault="004C3FD4" w:rsidP="004C3FD4">
      <w:pPr>
        <w:rPr>
          <w:rFonts w:cstheme="minorHAnsi"/>
        </w:rPr>
      </w:pPr>
    </w:p>
    <w:p w14:paraId="371CDFFA" w14:textId="77777777" w:rsidR="004C3FD4" w:rsidRPr="00F26BBD" w:rsidRDefault="004C3FD4" w:rsidP="004C3FD4">
      <w:pPr>
        <w:pStyle w:val="Overskrift2"/>
        <w:ind w:hanging="851"/>
        <w:rPr>
          <w:rFonts w:asciiTheme="minorHAnsi" w:hAnsiTheme="minorHAnsi" w:cstheme="minorHAnsi"/>
        </w:rPr>
      </w:pPr>
      <w:r>
        <w:rPr>
          <w:rFonts w:asciiTheme="minorHAnsi" w:hAnsiTheme="minorHAnsi" w:cstheme="minorHAnsi"/>
        </w:rPr>
        <w:t xml:space="preserve"> </w:t>
      </w:r>
      <w:bookmarkStart w:id="74" w:name="_Toc232073184"/>
      <w:r>
        <w:rPr>
          <w:rFonts w:asciiTheme="minorHAnsi" w:hAnsiTheme="minorHAnsi" w:cstheme="minorHAnsi"/>
        </w:rPr>
        <w:t>Misligholdssanksjoner</w:t>
      </w:r>
      <w:bookmarkEnd w:id="74"/>
    </w:p>
    <w:p w14:paraId="69C94FB0" w14:textId="77777777" w:rsidR="004C3FD4" w:rsidRPr="00F26BBD" w:rsidRDefault="004C3FD4" w:rsidP="004C3FD4">
      <w:pPr>
        <w:pStyle w:val="Overskrift3"/>
        <w:ind w:hanging="851"/>
        <w:rPr>
          <w:rFonts w:asciiTheme="minorHAnsi" w:hAnsiTheme="minorHAnsi" w:cstheme="minorHAnsi"/>
        </w:rPr>
      </w:pPr>
      <w:bookmarkStart w:id="75" w:name="_Toc232073185"/>
      <w:r>
        <w:rPr>
          <w:rFonts w:asciiTheme="minorHAnsi" w:hAnsiTheme="minorHAnsi" w:cstheme="minorHAnsi"/>
        </w:rPr>
        <w:t>Avhjelp og prisavslag</w:t>
      </w:r>
      <w:bookmarkEnd w:id="75"/>
    </w:p>
    <w:p w14:paraId="6B02F2EB" w14:textId="77777777" w:rsidR="004C3FD4" w:rsidRPr="00F26BBD" w:rsidRDefault="004C3FD4" w:rsidP="004C3FD4">
      <w:pPr>
        <w:rPr>
          <w:rFonts w:cstheme="minorHAnsi"/>
        </w:rPr>
      </w:pPr>
      <w:r>
        <w:rPr>
          <w:rFonts w:cstheme="minorHAnsi"/>
        </w:rPr>
        <w:t xml:space="preserve">Ved mislighold fra Leverandørens side, er det Leverandørens ansvar å avhjelpe feilen på en slik måte at tjenesten bringes i overensstemmelse med det som er avtalt. Feilen skal avhjelpes så snart som mulig. </w:t>
      </w:r>
    </w:p>
    <w:p w14:paraId="6B2E155C" w14:textId="77777777" w:rsidR="004C3FD4" w:rsidRPr="00F26BBD" w:rsidRDefault="004C3FD4" w:rsidP="004C3FD4">
      <w:pPr>
        <w:rPr>
          <w:rFonts w:cstheme="minorHAnsi"/>
        </w:rPr>
      </w:pPr>
    </w:p>
    <w:p w14:paraId="61F64B27" w14:textId="2BD9FA94" w:rsidR="004C3FD4" w:rsidRPr="00F26BBD" w:rsidRDefault="0098015F" w:rsidP="004C3FD4">
      <w:pPr>
        <w:rPr>
          <w:rFonts w:cstheme="minorHAnsi"/>
        </w:rPr>
      </w:pPr>
      <w:r>
        <w:rPr>
          <w:rFonts w:cstheme="minorHAnsi"/>
        </w:rPr>
        <w:t xml:space="preserve">Dersom det tross gjentatte forsøk ikke har lykkes Leverandøren å avhjelpe mangelfull tjeneste, kan Kunden kreve forholdsmessig prisavslag. </w:t>
      </w:r>
    </w:p>
    <w:p w14:paraId="6A5E00AA" w14:textId="77777777" w:rsidR="00625A01" w:rsidRPr="00F26BBD" w:rsidRDefault="00625A01" w:rsidP="004C3FD4">
      <w:pPr>
        <w:rPr>
          <w:rFonts w:cstheme="minorHAnsi"/>
        </w:rPr>
      </w:pPr>
    </w:p>
    <w:p w14:paraId="6EE38A4A" w14:textId="4AA957EE" w:rsidR="004C3FD4" w:rsidRPr="00F26BBD" w:rsidRDefault="00BB7260" w:rsidP="004C3FD4">
      <w:pPr>
        <w:rPr>
          <w:rFonts w:cstheme="minorHAnsi"/>
        </w:rPr>
      </w:pPr>
      <w:r>
        <w:rPr>
          <w:rFonts w:cstheme="minorHAnsi"/>
        </w:rPr>
        <w:t xml:space="preserve">Dersom avtalt funksjonalitet i bilag 1 og 2 fjernes i tredjepartsleveranser og Leverandøren ikke evner å hindre dette, vil også slikt tap av funksjonalitet, dersom tapet av funksjonalitet betraktes som en alvorlig eller kritisk feil etter avtalens punkt 3.3, eventuelt som definert i bilag 3, gi Kunden krav på forholdsmessig prisavslag. Det samme gjelder dersom avtalt funksjonalitet ikke er til stede i opprinnelig leveranse og dette ikke blir rettet innen rimelig tid.  </w:t>
      </w:r>
    </w:p>
    <w:p w14:paraId="2A1C2CEF" w14:textId="5527AA00" w:rsidR="00B536C3" w:rsidRPr="00F26BBD" w:rsidRDefault="00B536C3" w:rsidP="004C3FD4">
      <w:pPr>
        <w:rPr>
          <w:rFonts w:cstheme="minorHAnsi"/>
        </w:rPr>
      </w:pPr>
    </w:p>
    <w:p w14:paraId="2A3D2575" w14:textId="646EC2F9" w:rsidR="004C3FD4" w:rsidRPr="00F26BBD" w:rsidRDefault="004C3FD4" w:rsidP="004C3FD4">
      <w:pPr>
        <w:pStyle w:val="Overskrift3"/>
        <w:ind w:hanging="851"/>
        <w:rPr>
          <w:rFonts w:asciiTheme="minorHAnsi" w:hAnsiTheme="minorHAnsi" w:cstheme="minorHAnsi"/>
        </w:rPr>
      </w:pPr>
      <w:bookmarkStart w:id="76" w:name="_Toc232073186"/>
      <w:r>
        <w:rPr>
          <w:rFonts w:asciiTheme="minorHAnsi" w:hAnsiTheme="minorHAnsi" w:cstheme="minorHAnsi"/>
        </w:rPr>
        <w:t xml:space="preserve">Tilbakehold av tjenester</w:t>
      </w:r>
      <w:bookmarkEnd w:id="76"/>
    </w:p>
    <w:p w14:paraId="06D2B4A0" w14:textId="77777777" w:rsidR="004C3FD4" w:rsidRPr="00F26BBD" w:rsidRDefault="004C3FD4" w:rsidP="004C3FD4">
      <w:pPr>
        <w:rPr>
          <w:rFonts w:cstheme="minorHAnsi"/>
        </w:rPr>
      </w:pPr>
      <w:r>
        <w:rPr>
          <w:rFonts w:cstheme="minorHAnsi"/>
        </w:rPr>
        <w:t xml:space="preserve">Ved mislighold fra Leverandørens side, kan Kunden holde betalingen tilbake, men ikke mer enn det som er nødvendig for å sikre Kundens krav som følge av misligholdet. </w:t>
      </w:r>
    </w:p>
    <w:p w14:paraId="5C681DAA" w14:textId="77777777" w:rsidR="004C3FD4" w:rsidRPr="00F26BBD" w:rsidRDefault="004C3FD4" w:rsidP="004C3FD4">
      <w:pPr>
        <w:rPr>
          <w:rFonts w:cstheme="minorHAnsi"/>
        </w:rPr>
      </w:pPr>
    </w:p>
    <w:p w14:paraId="2146DDCC" w14:textId="77777777" w:rsidR="004C3FD4" w:rsidRPr="00F26BBD" w:rsidRDefault="004C3FD4" w:rsidP="004C3FD4">
      <w:pPr>
        <w:pStyle w:val="Overskrift3"/>
        <w:ind w:hanging="851"/>
        <w:rPr>
          <w:rFonts w:asciiTheme="minorHAnsi" w:hAnsiTheme="minorHAnsi" w:cstheme="minorHAnsi"/>
        </w:rPr>
      </w:pPr>
      <w:bookmarkStart w:id="77" w:name="_Toc232073187"/>
      <w:r>
        <w:rPr>
          <w:rFonts w:asciiTheme="minorHAnsi" w:hAnsiTheme="minorHAnsi" w:cstheme="minorHAnsi"/>
        </w:rPr>
        <w:t>Dagbot ved forsinkelse</w:t>
      </w:r>
      <w:bookmarkEnd w:id="77"/>
      <w:r>
        <w:rPr>
          <w:rFonts w:asciiTheme="minorHAnsi" w:hAnsiTheme="minorHAnsi" w:cstheme="minorHAnsi"/>
        </w:rPr>
        <w:t xml:space="preserve"> </w:t>
      </w:r>
    </w:p>
    <w:p w14:paraId="36B7A930" w14:textId="77777777" w:rsidR="004C3FD4" w:rsidRPr="00F26BBD" w:rsidRDefault="004C3FD4" w:rsidP="004C3FD4">
      <w:pPr>
        <w:rPr>
          <w:rFonts w:cstheme="minorHAnsi"/>
        </w:rPr>
      </w:pPr>
      <w:r>
        <w:rPr>
          <w:rFonts w:cstheme="minorHAnsi"/>
        </w:rPr>
        <w:t>Blir ikke avtalt tidspunkt for levering (leveringsdag), eller annen frist som partene i bilag 3 har knyttet dagbøter til, overholdt, foreligger det forsinkelse fra Leverandørens side som gir grunnlag for dagbot.</w:t>
      </w:r>
    </w:p>
    <w:p w14:paraId="3EE25441" w14:textId="77777777" w:rsidR="004C3FD4" w:rsidRPr="00F26BBD" w:rsidRDefault="004C3FD4" w:rsidP="004C3FD4">
      <w:pPr>
        <w:rPr>
          <w:rFonts w:cstheme="minorHAnsi"/>
        </w:rPr>
      </w:pPr>
    </w:p>
    <w:p w14:paraId="0BC715D6" w14:textId="083AC80A" w:rsidR="004C3FD4" w:rsidRPr="00F26BBD" w:rsidRDefault="004C3FD4" w:rsidP="004C3FD4">
      <w:pPr>
        <w:rPr>
          <w:rFonts w:cstheme="minorHAnsi"/>
        </w:rPr>
      </w:pPr>
      <w:r>
        <w:rPr>
          <w:rFonts w:cstheme="minorHAnsi"/>
        </w:rPr>
        <w:t>Dersom flere dagbotbelagte milepæler er avtalt og Leverandøren er forsinket med en milepæl, forskyves de senere frister tilsvarende det antall kalenderdager dagboten har løpt. Dersom Leverandøren gjennom forsering når milepælen leveringsdag til opprinnelig avtalt tid, bortfaller eventuelle tidligere påløpte dagbøter.</w:t>
      </w:r>
    </w:p>
    <w:p w14:paraId="6F9D6C82" w14:textId="77777777" w:rsidR="004C3FD4" w:rsidRPr="00F26BBD" w:rsidRDefault="004C3FD4" w:rsidP="004C3FD4">
      <w:pPr>
        <w:rPr>
          <w:rFonts w:cstheme="minorHAnsi"/>
        </w:rPr>
      </w:pPr>
    </w:p>
    <w:p w14:paraId="0558B928" w14:textId="77777777" w:rsidR="004C3FD4" w:rsidRPr="00F26BBD" w:rsidRDefault="004C3FD4" w:rsidP="004C3FD4">
      <w:pPr>
        <w:rPr>
          <w:rFonts w:cstheme="minorHAnsi"/>
        </w:rPr>
      </w:pPr>
      <w:r>
        <w:rPr>
          <w:rFonts w:cstheme="minorHAnsi"/>
        </w:rPr>
        <w:t>Dagboten påløper automatisk. Dagboten utgjør 0,15 % av avtalt vederlag for de seks første månedene ekskl. merverdiavgift for hver kalenderdag forsinkelsen varer, men begrenset til maksimalt 100 (hundre) kalenderdager.</w:t>
      </w:r>
    </w:p>
    <w:p w14:paraId="37C3E5CF" w14:textId="77777777" w:rsidR="004C3FD4" w:rsidRPr="00F26BBD" w:rsidRDefault="004C3FD4" w:rsidP="004C3FD4">
      <w:pPr>
        <w:rPr>
          <w:rFonts w:cstheme="minorHAnsi"/>
        </w:rPr>
      </w:pPr>
    </w:p>
    <w:p w14:paraId="71540B77" w14:textId="77777777" w:rsidR="004C3FD4" w:rsidRPr="00F26BBD" w:rsidRDefault="004C3FD4" w:rsidP="004C3FD4">
      <w:pPr>
        <w:rPr>
          <w:rFonts w:cstheme="minorHAnsi"/>
        </w:rPr>
      </w:pPr>
      <w:r>
        <w:rPr>
          <w:rFonts w:cstheme="minorHAnsi"/>
        </w:rPr>
        <w:t>Andre dagbotsatser, annet beregningsgrunnlag og annen løpetid for dagboten kan avtales i bilag 3.</w:t>
      </w:r>
    </w:p>
    <w:p w14:paraId="4048C932" w14:textId="77777777" w:rsidR="004C3FD4" w:rsidRPr="00F26BBD" w:rsidRDefault="004C3FD4" w:rsidP="004C3FD4">
      <w:pPr>
        <w:rPr>
          <w:rFonts w:cstheme="minorHAnsi"/>
        </w:rPr>
      </w:pPr>
    </w:p>
    <w:p w14:paraId="435B4B78" w14:textId="5218EB98" w:rsidR="004C3FD4" w:rsidRPr="00F26BBD" w:rsidRDefault="004C3FD4" w:rsidP="004C3FD4">
      <w:pPr>
        <w:rPr>
          <w:rFonts w:cstheme="minorHAnsi"/>
        </w:rPr>
      </w:pPr>
      <w:r>
        <w:rPr>
          <w:rFonts w:cstheme="minorHAnsi"/>
        </w:rPr>
        <w:t xml:space="preserve">Så lenge dagboten løper, kan Kunden ikke heve avtalen. Denne tidsbegrensningen gjelder imidlertid ikke dersom Leverandøren, eller noen denne svarer for, har gjort seg skyldig i forsett eller grov uaktsomhet.</w:t>
      </w:r>
    </w:p>
    <w:p w14:paraId="206B1F4D" w14:textId="77777777" w:rsidR="004C3FD4" w:rsidRPr="00F26BBD" w:rsidRDefault="004C3FD4" w:rsidP="004C3FD4">
      <w:pPr>
        <w:rPr>
          <w:rFonts w:cstheme="minorHAnsi"/>
        </w:rPr>
      </w:pPr>
    </w:p>
    <w:p w14:paraId="489C853E" w14:textId="6F8341CD" w:rsidR="004C3FD4" w:rsidRPr="00F26BBD" w:rsidRDefault="0098015F" w:rsidP="004C3FD4">
      <w:pPr>
        <w:rPr>
          <w:rFonts w:cstheme="minorHAnsi"/>
        </w:rPr>
      </w:pPr>
      <w:r>
        <w:rPr>
          <w:rFonts w:cstheme="minorHAnsi"/>
        </w:rPr>
        <w:lastRenderedPageBreak/>
        <w:t xml:space="preserve">Dersom bare en del av den avtalte tjenesten er forsinket, kan Leverandøren kreve nedsettelse av dagboten som står i forhold til Kundens mulighet til å nyttiggjøre seg den del av tjenesten som er levert.</w:t>
      </w:r>
    </w:p>
    <w:p w14:paraId="37B0852C" w14:textId="77777777" w:rsidR="004C3FD4" w:rsidRPr="00F26BBD" w:rsidRDefault="004C3FD4" w:rsidP="004C3FD4">
      <w:pPr>
        <w:rPr>
          <w:rFonts w:cstheme="minorHAnsi"/>
        </w:rPr>
      </w:pPr>
    </w:p>
    <w:p w14:paraId="09F1C72C" w14:textId="77777777" w:rsidR="004C3FD4" w:rsidRPr="00F26BBD" w:rsidRDefault="004C3FD4" w:rsidP="004C3FD4">
      <w:pPr>
        <w:pStyle w:val="Overskrift3"/>
        <w:ind w:hanging="851"/>
        <w:rPr>
          <w:rFonts w:asciiTheme="minorHAnsi" w:hAnsiTheme="minorHAnsi" w:cstheme="minorHAnsi"/>
        </w:rPr>
      </w:pPr>
      <w:bookmarkStart w:id="78" w:name="_Toc232073188"/>
      <w:r>
        <w:rPr>
          <w:rFonts w:asciiTheme="minorHAnsi" w:hAnsiTheme="minorHAnsi" w:cstheme="minorHAnsi"/>
        </w:rPr>
        <w:t>Økonomisk kompensasjon for brudd på avtalt tjenestenivå</w:t>
      </w:r>
      <w:bookmarkEnd w:id="78"/>
    </w:p>
    <w:p w14:paraId="1B72A2D3" w14:textId="77777777" w:rsidR="004C3FD4" w:rsidRPr="00F26BBD" w:rsidRDefault="004C3FD4" w:rsidP="004C3FD4">
      <w:pPr>
        <w:rPr>
          <w:rFonts w:cstheme="minorHAnsi"/>
        </w:rPr>
      </w:pPr>
      <w:r>
        <w:rPr>
          <w:rFonts w:cstheme="minorHAnsi"/>
        </w:rPr>
        <w:t>Ved brudd på avtalt tjenestenivå, kan Kunden kreve økonomisk kompensasjon i henhold til standardiserte satser som avtalt i bilag 4.</w:t>
      </w:r>
    </w:p>
    <w:p w14:paraId="17DD4934" w14:textId="77777777" w:rsidR="004C3FD4" w:rsidRPr="00F26BBD" w:rsidRDefault="004C3FD4" w:rsidP="004C3FD4">
      <w:pPr>
        <w:rPr>
          <w:rFonts w:cstheme="minorHAnsi"/>
        </w:rPr>
      </w:pPr>
    </w:p>
    <w:p w14:paraId="1F4E0D7C" w14:textId="77777777" w:rsidR="004C3FD4" w:rsidRPr="00F26BBD" w:rsidRDefault="004C3FD4" w:rsidP="004C3FD4">
      <w:pPr>
        <w:pStyle w:val="Overskrift3"/>
        <w:ind w:hanging="851"/>
        <w:rPr>
          <w:rFonts w:asciiTheme="minorHAnsi" w:hAnsiTheme="minorHAnsi" w:cstheme="minorHAnsi"/>
        </w:rPr>
      </w:pPr>
      <w:bookmarkStart w:id="79" w:name="_Toc232073189"/>
      <w:r>
        <w:rPr>
          <w:rFonts w:asciiTheme="minorHAnsi" w:hAnsiTheme="minorHAnsi" w:cstheme="minorHAnsi"/>
        </w:rPr>
        <w:t>Heving</w:t>
      </w:r>
      <w:bookmarkEnd w:id="79"/>
    </w:p>
    <w:p w14:paraId="10680D5D" w14:textId="2A966DE7" w:rsidR="004C3FD4" w:rsidRPr="00F26BBD" w:rsidRDefault="004C3FD4" w:rsidP="004C3FD4">
      <w:pPr>
        <w:rPr>
          <w:rFonts w:cstheme="minorHAnsi"/>
        </w:rPr>
      </w:pPr>
      <w:r>
        <w:rPr>
          <w:rFonts w:cstheme="minorHAnsi"/>
        </w:rPr>
        <w:t xml:space="preserve">Dersom det foreligger vesentlig mislighold fra Leverandørens side, kan Kunden, etter å ha gitt Leverandøren skriftlig varsel og rimelig frist til å bringe forholdet i orden, heve avtalen med umiddelbar virkning.</w:t>
      </w:r>
    </w:p>
    <w:p w14:paraId="28D6165D" w14:textId="0631B47A" w:rsidR="00EB33D6" w:rsidRPr="00F26BBD" w:rsidRDefault="00EB33D6" w:rsidP="004C3FD4">
      <w:pPr>
        <w:rPr>
          <w:rFonts w:cstheme="minorHAnsi"/>
        </w:rPr>
      </w:pPr>
    </w:p>
    <w:p w14:paraId="3BE551A3" w14:textId="682BA6D3" w:rsidR="00EB33D6" w:rsidRPr="00F26BBD" w:rsidRDefault="00EB33D6" w:rsidP="004C3FD4">
      <w:pPr>
        <w:rPr>
          <w:rFonts w:cstheme="minorHAnsi"/>
        </w:rPr>
      </w:pPr>
      <w:r>
        <w:rPr>
          <w:rFonts w:cstheme="minorHAnsi"/>
        </w:rPr>
        <w:t xml:space="preserve">Dersom avtalt funksjonalitet i bilag 1 og 2 fjernes i tredjepartsleveranser og Leverandøren ikke evner å hindre dette, vil slikt tap av funksjonalitet, dersom tapet av funksjonalitet betraktes som en kritisk feil etter avtalens punkt 3.3, eventuelt som definert i bilag 3, innebære vesentlig mislighold fra Leverandørens side.</w:t>
      </w:r>
    </w:p>
    <w:p w14:paraId="02D56EEC" w14:textId="659231B6" w:rsidR="004C3FD4" w:rsidRPr="00F26BBD" w:rsidRDefault="004C3FD4" w:rsidP="004C3FD4">
      <w:pPr>
        <w:rPr>
          <w:rFonts w:cstheme="minorHAnsi"/>
        </w:rPr>
      </w:pPr>
    </w:p>
    <w:p w14:paraId="348A0DB3" w14:textId="58098A04" w:rsidR="00B536C3" w:rsidRPr="00F26BBD" w:rsidRDefault="00B536C3" w:rsidP="004C3FD4">
      <w:pPr>
        <w:rPr>
          <w:rFonts w:cstheme="minorHAnsi"/>
        </w:rPr>
      </w:pPr>
      <w:r>
        <w:rPr>
          <w:rFonts w:cstheme="minorHAnsi"/>
        </w:rPr>
        <w:t xml:space="preserve">Det samme gjelder dersom avtalt funksjonalitet ikke er til stede i opprinnelig leveranse og dette ikke blir rettet innen rimelig tid.  </w:t>
      </w:r>
    </w:p>
    <w:p w14:paraId="4438BBEE" w14:textId="77777777" w:rsidR="00B536C3" w:rsidRPr="00F26BBD" w:rsidRDefault="00B536C3" w:rsidP="004C3FD4">
      <w:pPr>
        <w:rPr>
          <w:rFonts w:cstheme="minorHAnsi"/>
        </w:rPr>
      </w:pPr>
    </w:p>
    <w:p w14:paraId="510D07CF" w14:textId="03D195A0" w:rsidR="004C3FD4" w:rsidRPr="00F26BBD" w:rsidRDefault="004C3FD4" w:rsidP="004C3FD4">
      <w:pPr>
        <w:rPr>
          <w:rFonts w:cstheme="minorHAnsi"/>
        </w:rPr>
      </w:pPr>
      <w:r>
        <w:rPr>
          <w:rFonts w:cstheme="minorHAnsi"/>
        </w:rPr>
        <w:t xml:space="preserve">Dersom det vesentlige misligholdet består i at tjenesten er vesentlig forsinket, kan Kunden, etter at Leverandøren er gitt skriftlig varsel og rimelig frist til å bringe forholdet i orden, heve hele eller deler av avtalen med umiddelbar virkning. Vesentlig forsinkelse foreligger når levering ikke er skjedd når maksimal dagbot er nådd, eller etter utløpet av en tilleggsfrist dersom denne utløper senere. </w:t>
      </w:r>
    </w:p>
    <w:p w14:paraId="01368208" w14:textId="1B1AB3A2" w:rsidR="006B55A7" w:rsidRPr="00F26BBD" w:rsidRDefault="006B55A7" w:rsidP="004C3FD4">
      <w:pPr>
        <w:rPr>
          <w:rFonts w:cstheme="minorHAnsi"/>
        </w:rPr>
      </w:pPr>
    </w:p>
    <w:p w14:paraId="78DF7A66" w14:textId="77777777" w:rsidR="004C3FD4" w:rsidRPr="00F26BBD" w:rsidRDefault="004C3FD4" w:rsidP="004C3FD4">
      <w:pPr>
        <w:pStyle w:val="Overskrift3"/>
        <w:ind w:hanging="851"/>
        <w:rPr>
          <w:rFonts w:asciiTheme="minorHAnsi" w:hAnsiTheme="minorHAnsi" w:cstheme="minorHAnsi"/>
        </w:rPr>
      </w:pPr>
      <w:bookmarkStart w:id="80" w:name="_Toc232073190"/>
      <w:r>
        <w:rPr>
          <w:rFonts w:asciiTheme="minorHAnsi" w:hAnsiTheme="minorHAnsi" w:cstheme="minorHAnsi"/>
        </w:rPr>
        <w:t>Erstatning</w:t>
      </w:r>
      <w:bookmarkEnd w:id="80"/>
    </w:p>
    <w:p w14:paraId="30678993" w14:textId="77777777" w:rsidR="004C3FD4" w:rsidRPr="00F26BBD" w:rsidRDefault="004C3FD4" w:rsidP="004C3FD4">
      <w:pPr>
        <w:rPr>
          <w:rFonts w:cstheme="minorHAnsi"/>
        </w:rPr>
      </w:pPr>
      <w:r>
        <w:rPr>
          <w:rFonts w:cstheme="minorHAnsi"/>
        </w:rPr>
        <w:t xml:space="preserve">Kunden kan ved mislighold fra Leverandørens side, kreve </w:t>
      </w:r>
      <w:r>
        <w:rPr>
          <w:rFonts w:cstheme="minorHAnsi"/>
          <w:lang w:eastAsia="ar-SA"/>
        </w:rPr>
        <w:t xml:space="preserve">erstattet ethvert direkte tap. Direkte tap omfatter, men er ikke begrenset til: </w:t>
      </w:r>
      <w:r>
        <w:rPr>
          <w:rFonts w:cstheme="minorHAnsi"/>
        </w:rPr>
        <w:t xml:space="preserve">merkostnader Kunden får ved dekningskjøp, </w:t>
      </w:r>
      <w:r>
        <w:rPr>
          <w:rFonts w:cstheme="minorHAnsi"/>
          <w:lang w:eastAsia="ar-SA"/>
        </w:rPr>
        <w:t>erstatningsansvar Kunden blir idømt som følge av rettsmangler Leverandøren hefter for,</w:t>
      </w:r>
      <w:r>
        <w:rPr>
          <w:rFonts w:cstheme="minorHAnsi"/>
        </w:rPr>
        <w:t xml:space="preserve"> </w:t>
      </w:r>
      <w:r>
        <w:rPr>
          <w:rFonts w:cstheme="minorHAnsi"/>
          <w:lang w:eastAsia="ar-SA"/>
        </w:rPr>
        <w:t>tap som skyldes merarbeid og andre direkte kostnader i forbindelse med Leverandørens mislighold.</w:t>
      </w:r>
    </w:p>
    <w:p w14:paraId="0F15A33F" w14:textId="77777777" w:rsidR="004C3FD4" w:rsidRPr="00F26BBD" w:rsidRDefault="004C3FD4" w:rsidP="004C3FD4">
      <w:pPr>
        <w:rPr>
          <w:rFonts w:cstheme="minorHAnsi"/>
        </w:rPr>
      </w:pPr>
    </w:p>
    <w:p w14:paraId="4C246F5E" w14:textId="77777777" w:rsidR="004C3FD4" w:rsidRPr="00F26BBD" w:rsidRDefault="004C3FD4" w:rsidP="004C3FD4">
      <w:pPr>
        <w:rPr>
          <w:rFonts w:cstheme="minorHAnsi"/>
        </w:rPr>
      </w:pPr>
      <w:r>
        <w:rPr>
          <w:rFonts w:cstheme="minorHAnsi"/>
        </w:rPr>
        <w:t>Dagbøter og standardiserte økonomiske kompensasjoner kommer til fradrag i eventuell erstatning for samme forsinkelse/feil.</w:t>
      </w:r>
    </w:p>
    <w:p w14:paraId="2CD14DEE" w14:textId="77777777" w:rsidR="004C3FD4" w:rsidRPr="00F26BBD" w:rsidRDefault="004C3FD4" w:rsidP="004C3FD4">
      <w:pPr>
        <w:rPr>
          <w:rFonts w:cstheme="minorHAnsi"/>
        </w:rPr>
      </w:pPr>
    </w:p>
    <w:p w14:paraId="74A762B3" w14:textId="77777777" w:rsidR="004C3FD4" w:rsidRPr="00F26BBD" w:rsidRDefault="004C3FD4" w:rsidP="004C3FD4">
      <w:pPr>
        <w:pStyle w:val="Dato1"/>
        <w:rPr>
          <w:rFonts w:asciiTheme="minorHAnsi" w:eastAsiaTheme="minorHAnsi" w:hAnsiTheme="minorHAnsi" w:cstheme="minorHAnsi"/>
        </w:rPr>
      </w:pPr>
      <w:r>
        <w:rPr>
          <w:rFonts w:asciiTheme="minorHAnsi" w:eastAsiaTheme="minorHAnsi" w:hAnsiTheme="minorHAnsi" w:cstheme="minorHAnsi"/>
        </w:rPr>
        <w:t>Kunden kan ikke kreve erstatning for indirekte tap. Indirekte tap omfatter, men er ikke begrenset til, tapt fortjeneste av enhver art, tapte besparelser eller krav fra tredjeparter, herunder krav fra tredjepartsleverandør som følge av Kundens brudd på tredjepartsvilkår.</w:t>
      </w:r>
    </w:p>
    <w:p w14:paraId="5482528E" w14:textId="77777777" w:rsidR="004C3FD4" w:rsidRPr="00F26BBD" w:rsidRDefault="004C3FD4" w:rsidP="004C3FD4">
      <w:pPr>
        <w:pStyle w:val="Dato1"/>
        <w:rPr>
          <w:rFonts w:asciiTheme="minorHAnsi" w:hAnsiTheme="minorHAnsi" w:cstheme="minorHAnsi"/>
          <w:sz w:val="22"/>
          <w:szCs w:val="22"/>
        </w:rPr>
      </w:pPr>
      <w:r>
        <w:rPr>
          <w:rFonts w:asciiTheme="minorHAnsi" w:hAnsiTheme="minorHAnsi" w:cstheme="minorHAnsi"/>
          <w:sz w:val="22"/>
          <w:szCs w:val="22"/>
        </w:rPr>
        <w:t xml:space="preserve"> </w:t>
      </w:r>
    </w:p>
    <w:p w14:paraId="26A5F039" w14:textId="77777777" w:rsidR="004C3FD4" w:rsidRPr="00F26BBD" w:rsidRDefault="004C3FD4" w:rsidP="004C3FD4">
      <w:pPr>
        <w:pStyle w:val="Overskrift3"/>
        <w:ind w:hanging="851"/>
        <w:rPr>
          <w:rFonts w:asciiTheme="minorHAnsi" w:hAnsiTheme="minorHAnsi" w:cstheme="minorHAnsi"/>
        </w:rPr>
      </w:pPr>
      <w:bookmarkStart w:id="81" w:name="_Toc232073191"/>
      <w:r>
        <w:rPr>
          <w:rFonts w:asciiTheme="minorHAnsi" w:hAnsiTheme="minorHAnsi" w:cstheme="minorHAnsi"/>
        </w:rPr>
        <w:t>Erstatningsbegrensning</w:t>
      </w:r>
      <w:bookmarkEnd w:id="81"/>
    </w:p>
    <w:p w14:paraId="46FD7DFE" w14:textId="77777777" w:rsidR="004C3FD4" w:rsidRPr="00F26BBD" w:rsidRDefault="004C3FD4" w:rsidP="004C3FD4">
      <w:pPr>
        <w:rPr>
          <w:rFonts w:cstheme="minorHAnsi"/>
        </w:rPr>
      </w:pPr>
      <w:r>
        <w:rPr>
          <w:rFonts w:cstheme="minorHAnsi"/>
        </w:rPr>
        <w:t xml:space="preserve">Samlet erstatning Kunden kan kreve i avtaleperioden er begrenset til et beløp som tilsvarer vederlaget Kunden er fakturert de siste 12 månedene før reklamasjonsdato. Dersom tjenesten ikke har løpt i 12 måneder før reklamasjonsdato, er samlet erstatningsbeløp </w:t>
        <w:lastRenderedPageBreak/>
        <w:t xml:space="preserve">Kunden kan kreve begrenset til et beløp som tilsvarer det beløp Kunden allerede er fakturert for, oppjustert til 12 måneder. </w:t>
      </w:r>
    </w:p>
    <w:p w14:paraId="05D75776" w14:textId="77777777" w:rsidR="004C3FD4" w:rsidRPr="00F26BBD" w:rsidRDefault="004C3FD4" w:rsidP="004C3FD4">
      <w:pPr>
        <w:pStyle w:val="Dato1"/>
        <w:rPr>
          <w:rFonts w:asciiTheme="minorHAnsi" w:hAnsiTheme="minorHAnsi" w:cstheme="minorHAnsi"/>
          <w:sz w:val="22"/>
          <w:szCs w:val="22"/>
        </w:rPr>
      </w:pPr>
    </w:p>
    <w:p w14:paraId="314309B5" w14:textId="77777777" w:rsidR="004C3FD4" w:rsidRPr="00F26BBD" w:rsidRDefault="004C3FD4" w:rsidP="004C3FD4">
      <w:pPr>
        <w:rPr>
          <w:rFonts w:cstheme="minorHAnsi"/>
        </w:rPr>
      </w:pPr>
      <w:r>
        <w:rPr>
          <w:rFonts w:cstheme="minorHAnsi"/>
        </w:rPr>
        <w:t xml:space="preserve">Erstatningsbegrensningen gjelder imidlertid ikke dersom Leverandøren eller noen denne svarer for, har utvist grov uaktsomhet eller forsett. Erstatningsbegrensningen gjelder heller ikke dersom Kunden er idømt erstatningsansvar for rettsmangler som Leverandøren hefter for, jf. punkt 9.2.8. </w:t>
      </w:r>
    </w:p>
    <w:p w14:paraId="73D8354D" w14:textId="77777777" w:rsidR="004C3FD4" w:rsidRPr="00F26BBD" w:rsidRDefault="004C3FD4" w:rsidP="004C3FD4">
      <w:pPr>
        <w:rPr>
          <w:rFonts w:cstheme="minorHAnsi"/>
        </w:rPr>
      </w:pPr>
    </w:p>
    <w:p w14:paraId="4881AEED" w14:textId="77777777" w:rsidR="004C3FD4" w:rsidRPr="00F26BBD" w:rsidRDefault="004C3FD4" w:rsidP="004C3FD4">
      <w:pPr>
        <w:pStyle w:val="Overskrift3"/>
        <w:ind w:hanging="851"/>
        <w:rPr>
          <w:rFonts w:asciiTheme="minorHAnsi" w:hAnsiTheme="minorHAnsi" w:cstheme="minorHAnsi"/>
        </w:rPr>
      </w:pPr>
      <w:bookmarkStart w:id="82" w:name="_Toc232073192"/>
      <w:r>
        <w:rPr>
          <w:rFonts w:asciiTheme="minorHAnsi" w:hAnsiTheme="minorHAnsi" w:cstheme="minorHAnsi"/>
        </w:rPr>
        <w:t>Krenkelse av andres immaterielle rettigheter (rettsmangel)</w:t>
      </w:r>
      <w:bookmarkEnd w:id="82"/>
    </w:p>
    <w:p w14:paraId="32209FED" w14:textId="4001DA90" w:rsidR="004C3FD4" w:rsidRPr="00F26BBD" w:rsidRDefault="004C3FD4" w:rsidP="004C3FD4">
      <w:pPr>
        <w:rPr>
          <w:rFonts w:cstheme="minorHAnsi"/>
        </w:rPr>
      </w:pPr>
      <w:r>
        <w:rPr>
          <w:rFonts w:cstheme="minorHAnsi"/>
        </w:rPr>
        <w:t xml:space="preserve">Dersom Leverandøren ved utførelsen av tjenesten krenker opphavsrett eller andre immaterielle rettigheter som tilhører andre, er Leverandøren forpliktet til å skaffe den rettigheten som mangler, eller å skaffe Kunden minst likeverdig tjeneste på annet vis. </w:t>
      </w:r>
    </w:p>
    <w:p w14:paraId="28A41B2B" w14:textId="77777777" w:rsidR="004C3FD4" w:rsidRPr="00F26BBD" w:rsidRDefault="004C3FD4" w:rsidP="004C3FD4">
      <w:pPr>
        <w:rPr>
          <w:rFonts w:cstheme="minorHAnsi"/>
        </w:rPr>
      </w:pPr>
    </w:p>
    <w:p w14:paraId="42F940AD" w14:textId="495C80F1" w:rsidR="004C3FD4" w:rsidRPr="00F26BBD" w:rsidRDefault="007A5B36" w:rsidP="004C3FD4">
      <w:pPr>
        <w:rPr>
          <w:rFonts w:cstheme="minorHAnsi"/>
        </w:rPr>
      </w:pPr>
      <w:r>
        <w:rPr>
          <w:rFonts w:cstheme="minorHAnsi"/>
        </w:rPr>
        <w:t xml:space="preserve">Dersom tredjepart gjør gjeldende mot Kunden at tjenesten medfører rettsmangel, skal Kunden informere Leverandøren skriftlig snarest mulig. Leverandøren skal for egen regning håndtere kravet og holde Kunden skadesløs. Kunden skal i rimelig utstrekning bistå Leverandøren med dette. </w:t>
      </w:r>
    </w:p>
    <w:p w14:paraId="6F32FB39" w14:textId="77777777" w:rsidR="004C3FD4" w:rsidRPr="00F26BBD" w:rsidRDefault="004C3FD4" w:rsidP="004C3FD4">
      <w:pPr>
        <w:rPr>
          <w:rFonts w:cstheme="minorHAnsi"/>
        </w:rPr>
      </w:pPr>
    </w:p>
    <w:p w14:paraId="11DCAA67" w14:textId="77777777" w:rsidR="004C3FD4" w:rsidRPr="00F26BBD" w:rsidRDefault="004C3FD4" w:rsidP="004C3FD4">
      <w:pPr>
        <w:pStyle w:val="Overskrift2"/>
        <w:ind w:hanging="851"/>
        <w:rPr>
          <w:rFonts w:asciiTheme="minorHAnsi" w:hAnsiTheme="minorHAnsi" w:cstheme="minorHAnsi"/>
        </w:rPr>
      </w:pPr>
      <w:bookmarkStart w:id="83" w:name="_Toc232073193"/>
      <w:r>
        <w:rPr>
          <w:rFonts w:asciiTheme="minorHAnsi" w:hAnsiTheme="minorHAnsi" w:cstheme="minorHAnsi"/>
        </w:rPr>
        <w:t xml:space="preserve">Kundens mislighold og misligholdssanksjoner</w:t>
      </w:r>
      <w:bookmarkEnd w:id="83"/>
    </w:p>
    <w:p w14:paraId="5981EC16" w14:textId="77777777" w:rsidR="004C3FD4" w:rsidRPr="00F26BBD" w:rsidRDefault="004C3FD4" w:rsidP="004C3FD4">
      <w:pPr>
        <w:pStyle w:val="Overskrift3"/>
        <w:ind w:hanging="851"/>
        <w:rPr>
          <w:rFonts w:asciiTheme="minorHAnsi" w:hAnsiTheme="minorHAnsi" w:cstheme="minorHAnsi"/>
        </w:rPr>
      </w:pPr>
      <w:bookmarkStart w:id="84" w:name="_Toc232073194"/>
      <w:r>
        <w:rPr>
          <w:rFonts w:asciiTheme="minorHAnsi" w:hAnsiTheme="minorHAnsi" w:cstheme="minorHAnsi"/>
        </w:rPr>
        <w:t>Mislighold og reklamasjon</w:t>
      </w:r>
      <w:bookmarkEnd w:id="84"/>
    </w:p>
    <w:p w14:paraId="684AEA72" w14:textId="77777777" w:rsidR="004C3FD4" w:rsidRPr="00F26BBD" w:rsidRDefault="004C3FD4" w:rsidP="004C3FD4">
      <w:pPr>
        <w:rPr>
          <w:rFonts w:cstheme="minorHAnsi"/>
          <w:b/>
        </w:rPr>
      </w:pPr>
      <w:r>
        <w:rPr>
          <w:rFonts w:cstheme="minorHAnsi"/>
        </w:rPr>
        <w:t>Det foreligger mislighold fra Kundens side dersom Kunden ikke oppfyller sine plikter etter avtalen.</w:t>
      </w:r>
      <w:r>
        <w:rPr>
          <w:rFonts w:cstheme="minorHAnsi"/>
          <w:b/>
        </w:rPr>
        <w:t xml:space="preserve"> </w:t>
      </w:r>
    </w:p>
    <w:p w14:paraId="1D110B2E" w14:textId="77777777" w:rsidR="004C3FD4" w:rsidRPr="00F26BBD" w:rsidRDefault="004C3FD4" w:rsidP="004C3FD4">
      <w:pPr>
        <w:rPr>
          <w:rFonts w:cstheme="minorHAnsi"/>
          <w:b/>
        </w:rPr>
      </w:pPr>
    </w:p>
    <w:p w14:paraId="31E6AF8A" w14:textId="77777777" w:rsidR="004C3FD4" w:rsidRPr="00F26BBD" w:rsidRDefault="004C3FD4" w:rsidP="004C3FD4">
      <w:pPr>
        <w:rPr>
          <w:rFonts w:cstheme="minorHAnsi"/>
          <w:bCs/>
        </w:rPr>
      </w:pPr>
      <w:r>
        <w:rPr>
          <w:rFonts w:cstheme="minorHAnsi"/>
          <w:bCs/>
        </w:rPr>
        <w:t>Ved betalingsmislighold fra Kundens side, se punkt 4.3 og punkt 4.4.</w:t>
      </w:r>
    </w:p>
    <w:p w14:paraId="79E91413" w14:textId="77777777" w:rsidR="004C3FD4" w:rsidRPr="00F26BBD" w:rsidRDefault="004C3FD4" w:rsidP="004C3FD4">
      <w:pPr>
        <w:rPr>
          <w:rFonts w:cstheme="minorHAnsi"/>
          <w:bCs/>
        </w:rPr>
      </w:pPr>
    </w:p>
    <w:p w14:paraId="7DB42006" w14:textId="4DA84FF6" w:rsidR="004C3FD4" w:rsidRPr="00F26BBD" w:rsidRDefault="004C3FD4" w:rsidP="004C3FD4">
      <w:pPr>
        <w:rPr>
          <w:rFonts w:cstheme="minorHAnsi"/>
        </w:rPr>
      </w:pPr>
      <w:r>
        <w:rPr>
          <w:rFonts w:cstheme="minorHAnsi"/>
        </w:rPr>
        <w:t xml:space="preserve">Det foreligger likevel ikke mislighold dersom situasjonen skyldes Leverandørens forhold eller force majeure.</w:t>
      </w:r>
    </w:p>
    <w:p w14:paraId="023D8197" w14:textId="77777777" w:rsidR="004C3FD4" w:rsidRPr="00F26BBD" w:rsidRDefault="004C3FD4" w:rsidP="004C3FD4">
      <w:pPr>
        <w:rPr>
          <w:rFonts w:cstheme="minorHAnsi"/>
        </w:rPr>
      </w:pPr>
    </w:p>
    <w:p w14:paraId="0CA137A1" w14:textId="77777777" w:rsidR="004C3FD4" w:rsidRPr="00F26BBD" w:rsidRDefault="004C3FD4" w:rsidP="004C3FD4">
      <w:pPr>
        <w:rPr>
          <w:rFonts w:cstheme="minorHAnsi"/>
        </w:rPr>
      </w:pPr>
      <w:r>
        <w:rPr>
          <w:rFonts w:cstheme="minorHAnsi"/>
        </w:rPr>
        <w:t xml:space="preserve">Leverandøren skal reklamere skriftlig innen rimelig tid etter at misligholdet er oppdaget eller burde vært oppdaget. </w:t>
      </w:r>
    </w:p>
    <w:p w14:paraId="1FDFD0B1" w14:textId="77777777" w:rsidR="004C3FD4" w:rsidRPr="00F26BBD" w:rsidRDefault="004C3FD4" w:rsidP="004C3FD4">
      <w:pPr>
        <w:rPr>
          <w:rFonts w:cstheme="minorHAnsi"/>
        </w:rPr>
      </w:pPr>
    </w:p>
    <w:p w14:paraId="6855DF6B" w14:textId="77777777" w:rsidR="004C3FD4" w:rsidRPr="00F26BBD" w:rsidRDefault="004C3FD4" w:rsidP="004C3FD4">
      <w:pPr>
        <w:pStyle w:val="Overskrift3"/>
        <w:ind w:hanging="851"/>
        <w:rPr>
          <w:rFonts w:asciiTheme="minorHAnsi" w:hAnsiTheme="minorHAnsi" w:cstheme="minorHAnsi"/>
        </w:rPr>
      </w:pPr>
      <w:bookmarkStart w:id="85" w:name="_Toc232073195"/>
      <w:r>
        <w:rPr>
          <w:rFonts w:asciiTheme="minorHAnsi" w:hAnsiTheme="minorHAnsi" w:cstheme="minorHAnsi"/>
        </w:rPr>
        <w:t>Varslingsplikt</w:t>
      </w:r>
      <w:bookmarkEnd w:id="85"/>
    </w:p>
    <w:p w14:paraId="4169079E" w14:textId="77777777" w:rsidR="004C3FD4" w:rsidRPr="00F26BBD" w:rsidRDefault="004C3FD4" w:rsidP="004C3FD4">
      <w:pPr>
        <w:rPr>
          <w:rFonts w:cstheme="minorHAnsi"/>
        </w:rPr>
      </w:pPr>
      <w:r>
        <w:rPr>
          <w:rFonts w:cstheme="minorHAnsi"/>
        </w:rPr>
        <w:t xml:space="preserve">Dersom Kunden ikke kan oppfylle sine forpliktelser som avtalt, skal Kunden så raskt som mulig gi Leverandøren skriftlig varsel om dette. Varselet skal angi årsaken til problemet og så vidt mulig angi når ytelsen kan leveres. Tilsvarende gjelder hvis det må antas ytterligere forsinkelser etter at første varsel er gitt. </w:t>
      </w:r>
    </w:p>
    <w:p w14:paraId="7555FE3B" w14:textId="77777777" w:rsidR="004C3FD4" w:rsidRPr="00F26BBD" w:rsidRDefault="004C3FD4" w:rsidP="004C3FD4">
      <w:pPr>
        <w:rPr>
          <w:rFonts w:cstheme="minorHAnsi"/>
        </w:rPr>
      </w:pPr>
    </w:p>
    <w:p w14:paraId="7F07025C" w14:textId="77777777" w:rsidR="004C3FD4" w:rsidRPr="00F26BBD" w:rsidRDefault="004C3FD4" w:rsidP="004C3FD4">
      <w:pPr>
        <w:pStyle w:val="Overskrift3"/>
        <w:ind w:hanging="851"/>
        <w:rPr>
          <w:rFonts w:asciiTheme="minorHAnsi" w:hAnsiTheme="minorHAnsi" w:cstheme="minorHAnsi"/>
        </w:rPr>
      </w:pPr>
      <w:bookmarkStart w:id="86" w:name="_Toc232073196"/>
      <w:r>
        <w:rPr>
          <w:rFonts w:asciiTheme="minorHAnsi" w:hAnsiTheme="minorHAnsi" w:cstheme="minorHAnsi"/>
        </w:rPr>
        <w:t>Heving</w:t>
      </w:r>
      <w:bookmarkEnd w:id="86"/>
    </w:p>
    <w:p w14:paraId="4AF27709" w14:textId="77777777" w:rsidR="004C3FD4" w:rsidRPr="00F26BBD" w:rsidRDefault="004C3FD4" w:rsidP="004C3FD4">
      <w:pPr>
        <w:rPr>
          <w:rFonts w:cstheme="minorHAnsi"/>
        </w:rPr>
      </w:pPr>
      <w:r>
        <w:rPr>
          <w:rFonts w:cstheme="minorHAnsi"/>
        </w:rPr>
        <w:t>Dersom det foreligger vesentlig mislighold fra Kundens side, kan Leverandøren, etter å ha gitt Kunden skriftlig varsel og rimelig frist til å bringe forholdet i orden, heve avtalen med øyeblikkelig virkning.</w:t>
      </w:r>
    </w:p>
    <w:p w14:paraId="52CD7899" w14:textId="77777777" w:rsidR="004C3FD4" w:rsidRPr="00F26BBD" w:rsidRDefault="004C3FD4" w:rsidP="004C3FD4">
      <w:pPr>
        <w:rPr>
          <w:rFonts w:cstheme="minorHAnsi"/>
        </w:rPr>
      </w:pPr>
    </w:p>
    <w:p w14:paraId="2F9867BD" w14:textId="77777777" w:rsidR="004C3FD4" w:rsidRPr="00F26BBD" w:rsidRDefault="004C3FD4" w:rsidP="004C3FD4">
      <w:pPr>
        <w:pStyle w:val="Overskrift3"/>
        <w:ind w:hanging="851"/>
        <w:rPr>
          <w:rFonts w:asciiTheme="minorHAnsi" w:hAnsiTheme="minorHAnsi" w:cstheme="minorHAnsi"/>
        </w:rPr>
      </w:pPr>
      <w:bookmarkStart w:id="87" w:name="_Toc139680183"/>
      <w:bookmarkStart w:id="88" w:name="_Toc423602309"/>
      <w:bookmarkStart w:id="89" w:name="_Toc232073197"/>
      <w:r>
        <w:rPr>
          <w:rFonts w:asciiTheme="minorHAnsi" w:hAnsiTheme="minorHAnsi" w:cstheme="minorHAnsi"/>
        </w:rPr>
        <w:lastRenderedPageBreak/>
        <w:t>Erstatning</w:t>
      </w:r>
      <w:bookmarkEnd w:id="87"/>
      <w:bookmarkEnd w:id="88"/>
      <w:bookmarkEnd w:id="89"/>
    </w:p>
    <w:p w14:paraId="04D0958E" w14:textId="77777777" w:rsidR="004C3FD4" w:rsidRPr="00F26BBD" w:rsidRDefault="004C3FD4" w:rsidP="004C3FD4">
      <w:pPr>
        <w:rPr>
          <w:rFonts w:cstheme="minorHAnsi"/>
        </w:rPr>
      </w:pPr>
      <w:r>
        <w:rPr>
          <w:rFonts w:cstheme="minorHAnsi"/>
        </w:rPr>
        <w:t>Leverandøren kan kreve erstattet ethvert direkte tap som følger av mislighold iht. punkt 9.3.1, med mindre Kunden godtgjør at misligholdet eller årsaken til misligholdet ikke skyldes Kunden.</w:t>
      </w:r>
    </w:p>
    <w:p w14:paraId="51061E89" w14:textId="77777777" w:rsidR="004C3FD4" w:rsidRPr="00F26BBD" w:rsidRDefault="004C3FD4" w:rsidP="004C3FD4">
      <w:pPr>
        <w:rPr>
          <w:rFonts w:cstheme="minorHAnsi"/>
        </w:rPr>
      </w:pPr>
    </w:p>
    <w:p w14:paraId="72CE3F37" w14:textId="77777777" w:rsidR="004C3FD4" w:rsidRPr="00F26BBD" w:rsidRDefault="004C3FD4" w:rsidP="004C3FD4">
      <w:pPr>
        <w:rPr>
          <w:rFonts w:cstheme="minorHAnsi"/>
        </w:rPr>
      </w:pPr>
      <w:r>
        <w:rPr>
          <w:rFonts w:cstheme="minorHAnsi"/>
        </w:rPr>
        <w:t>Avtalens bestemmelse om erstatningsbegrensning, jf. punkt 9.2.7, gjelder tilsvarende.</w:t>
      </w:r>
    </w:p>
    <w:p w14:paraId="7F3E9EC0" w14:textId="77777777" w:rsidR="004C3FD4" w:rsidRPr="00F26BBD" w:rsidRDefault="004C3FD4" w:rsidP="004C3FD4">
      <w:pPr>
        <w:pStyle w:val="Overskrift1"/>
        <w:rPr>
          <w:rFonts w:asciiTheme="minorHAnsi" w:hAnsiTheme="minorHAnsi" w:cstheme="minorHAnsi"/>
        </w:rPr>
      </w:pPr>
      <w:bookmarkStart w:id="90" w:name="_Toc232073198"/>
      <w:bookmarkStart w:id="91" w:name="_Toc454313789"/>
      <w:r>
        <w:rPr>
          <w:rFonts w:asciiTheme="minorHAnsi" w:hAnsiTheme="minorHAnsi" w:cstheme="minorHAnsi"/>
        </w:rPr>
        <w:t>Force majeure</w:t>
      </w:r>
      <w:bookmarkEnd w:id="90"/>
    </w:p>
    <w:p w14:paraId="205D2AC1" w14:textId="77777777" w:rsidR="004C3FD4" w:rsidRPr="00F26BBD" w:rsidRDefault="004C3FD4" w:rsidP="004C3FD4">
      <w:pPr>
        <w:rPr>
          <w:rFonts w:cstheme="minorHAnsi"/>
        </w:rPr>
      </w:pPr>
      <w:r>
        <w:rPr>
          <w:rFonts w:cstheme="minorHAnsi"/>
        </w:rPr>
        <w:t>Skulle det inntreffe en ekstraordinær situasjon, som gjør det umulig å oppfylle plikter etter denne avtalen, og som etter norsk rett må regnes som force majeure, skal motparten varsles om dette så raskt som mulig. Den rammede parts forpliktelser suspenderes så lenge den ekstraordinære situasjonen varer. Den annen parts motytelse suspenderes i samme tidsrom.</w:t>
      </w:r>
    </w:p>
    <w:p w14:paraId="313E0375" w14:textId="77777777" w:rsidR="004C3FD4" w:rsidRPr="00F26BBD" w:rsidRDefault="004C3FD4" w:rsidP="004C3FD4">
      <w:pPr>
        <w:rPr>
          <w:rFonts w:cstheme="minorHAnsi"/>
        </w:rPr>
      </w:pPr>
    </w:p>
    <w:p w14:paraId="33177513" w14:textId="4D1065C9" w:rsidR="004C3FD4" w:rsidRPr="00F26BBD" w:rsidRDefault="004C3FD4" w:rsidP="004C3FD4">
      <w:pPr>
        <w:rPr>
          <w:rFonts w:cstheme="minorHAnsi"/>
        </w:rPr>
      </w:pPr>
      <w:r>
        <w:rPr>
          <w:rFonts w:cstheme="minorHAnsi"/>
        </w:rPr>
        <w:t>Motparten kan i force majeure-situasjoner bare avslutte avtalen med den rammede parts samtykke, eller hvis situasjonen varer eller antas å ville vare lenger enn 90 (nitti) kalenderdager, regnet fra det tidspunkt situasjonen inntrer, og da bare med 15 (femten) kalenderdagers varsel. Hver av partene dekker egne kostnader knyttet til avslutning av avtaleforholdet. Kunden betaler avtalt pris for den del av tjenesten som var kontraktsmessig levert før avtalen ble avsluttet. Partene kan ikke rette andre krav mot hverandre som følge av avslutning av avtalen etter denne bestemmelsen.</w:t>
      </w:r>
    </w:p>
    <w:p w14:paraId="25F31E04" w14:textId="77777777" w:rsidR="004C3FD4" w:rsidRPr="00F26BBD" w:rsidRDefault="004C3FD4" w:rsidP="004C3FD4">
      <w:pPr>
        <w:rPr>
          <w:rFonts w:cstheme="minorHAnsi"/>
        </w:rPr>
      </w:pPr>
    </w:p>
    <w:p w14:paraId="7AD33732" w14:textId="77777777" w:rsidR="004C3FD4" w:rsidRPr="00F26BBD" w:rsidRDefault="004C3FD4" w:rsidP="004C3FD4">
      <w:pPr>
        <w:rPr>
          <w:rFonts w:cstheme="minorHAnsi"/>
        </w:rPr>
      </w:pPr>
      <w:r>
        <w:rPr>
          <w:rFonts w:cstheme="minorHAnsi"/>
        </w:rPr>
        <w:t>I forbindelse med force majeure-situasjoner har partene gjensidig informasjonsplikt overfor hverandre om alle forhold som må antas å være av betydning for den annen part. Slik informasjon skal gis så raskt som mulig.</w:t>
      </w:r>
    </w:p>
    <w:p w14:paraId="13F97EC4" w14:textId="77777777" w:rsidR="004C3FD4" w:rsidRPr="00F26BBD" w:rsidRDefault="004C3FD4" w:rsidP="004C3FD4">
      <w:pPr>
        <w:pStyle w:val="Overskrift1"/>
        <w:rPr>
          <w:rFonts w:asciiTheme="minorHAnsi" w:hAnsiTheme="minorHAnsi" w:cstheme="minorHAnsi"/>
        </w:rPr>
      </w:pPr>
      <w:bookmarkStart w:id="92" w:name="_Toc232073199"/>
      <w:bookmarkEnd w:id="91"/>
      <w:r>
        <w:rPr>
          <w:rFonts w:asciiTheme="minorHAnsi" w:hAnsiTheme="minorHAnsi" w:cstheme="minorHAnsi"/>
        </w:rPr>
        <w:t>ØVRIGE BESTEMMELSER</w:t>
      </w:r>
      <w:bookmarkEnd w:id="92"/>
    </w:p>
    <w:p w14:paraId="6580D395" w14:textId="77777777" w:rsidR="004C3FD4" w:rsidRPr="00F26BBD" w:rsidRDefault="004C3FD4" w:rsidP="004C3FD4">
      <w:pPr>
        <w:pStyle w:val="Overskrift2"/>
        <w:ind w:hanging="851"/>
        <w:rPr>
          <w:rFonts w:asciiTheme="minorHAnsi" w:hAnsiTheme="minorHAnsi" w:cstheme="minorHAnsi"/>
        </w:rPr>
      </w:pPr>
      <w:bookmarkStart w:id="93" w:name="_Toc232073200"/>
      <w:r>
        <w:rPr>
          <w:rFonts w:asciiTheme="minorHAnsi" w:hAnsiTheme="minorHAnsi" w:cstheme="minorHAnsi"/>
        </w:rPr>
        <w:t>Overdragelse av rettigheter og plikter</w:t>
      </w:r>
      <w:bookmarkEnd w:id="93"/>
    </w:p>
    <w:p w14:paraId="1A41E5AE" w14:textId="091DAC8F" w:rsidR="004C3FD4" w:rsidRPr="00F26BBD" w:rsidRDefault="004C3FD4" w:rsidP="004C3FD4">
      <w:pPr>
        <w:rPr>
          <w:rFonts w:cstheme="minorHAnsi"/>
          <w:sz w:val="18"/>
        </w:rPr>
      </w:pPr>
      <w:r>
        <w:rPr>
          <w:rFonts w:cstheme="minorHAnsi"/>
        </w:rPr>
        <w:t>I den grad Kunden er en offentlig virksomhet, kan Kunden helt eller delvis overdra sine rettigheter og plikter etter avtalen til annen norsk offentlig virksomhet, som da er berettiget tilsvarende vilkår.</w:t>
      </w:r>
    </w:p>
    <w:p w14:paraId="6D1502EC" w14:textId="77777777" w:rsidR="004C3FD4" w:rsidRPr="00F26BBD" w:rsidRDefault="004C3FD4" w:rsidP="004C3FD4">
      <w:pPr>
        <w:rPr>
          <w:rFonts w:cstheme="minorHAnsi"/>
        </w:rPr>
      </w:pPr>
    </w:p>
    <w:p w14:paraId="5A1E1936" w14:textId="7784B432" w:rsidR="004C3FD4" w:rsidRPr="00F26BBD" w:rsidRDefault="004C3FD4" w:rsidP="004C3FD4">
      <w:pPr>
        <w:rPr>
          <w:rFonts w:cstheme="minorHAnsi"/>
        </w:rPr>
      </w:pPr>
      <w:r>
        <w:rPr>
          <w:rFonts w:cstheme="minorHAnsi"/>
        </w:rPr>
        <w:t xml:space="preserve">Leverandøren kan kun overdra sine rettigheter og plikter etter avtalen med skriftlig samtykke fra Kunden. Dette gjelder også dersom Leverandøren deles i flere selskaper, eller dersom overdragelsen skjer til et datterselskap eller annet selskap i samme konsern, men ikke dersom Leverandøren slås sammen med et annet selskap. Samtykke kan ikke nektes uten saklig grunn.</w:t>
      </w:r>
    </w:p>
    <w:p w14:paraId="4FBA01A9" w14:textId="77777777" w:rsidR="004C3FD4" w:rsidRPr="00F26BBD" w:rsidRDefault="004C3FD4" w:rsidP="004C3FD4">
      <w:pPr>
        <w:rPr>
          <w:rFonts w:cstheme="minorHAnsi"/>
        </w:rPr>
      </w:pPr>
    </w:p>
    <w:p w14:paraId="2DDE9074" w14:textId="59B059EE" w:rsidR="004C3FD4" w:rsidRPr="00F26BBD" w:rsidRDefault="00ED1494" w:rsidP="004C3FD4">
      <w:pPr>
        <w:rPr>
          <w:rFonts w:cstheme="minorHAnsi"/>
          <w:color w:val="000000" w:themeColor="text1"/>
        </w:rPr>
      </w:pPr>
      <w:r>
        <w:rPr>
          <w:rFonts w:cstheme="minorHAnsi"/>
          <w:color w:val="000000" w:themeColor="text1"/>
        </w:rPr>
        <w:t xml:space="preserve">Dersom Kunden er forpliktet etter anskaffelsesregelverket, gjelder retten til overdragelse i avsnittet over kun dersom den nye leverandøren oppfyller de opprinnelige kvalifikasjonskravene, det ikke foretas vesentlige endringer i kontrakten og overdragelse ikke skjer for å omgå regelverket om offentlige anskaffelser.</w:t>
      </w:r>
    </w:p>
    <w:p w14:paraId="4E5886BC" w14:textId="77777777" w:rsidR="004C3FD4" w:rsidRPr="00F26BBD" w:rsidRDefault="004C3FD4" w:rsidP="004C3FD4">
      <w:pPr>
        <w:rPr>
          <w:rFonts w:cstheme="minorHAnsi"/>
        </w:rPr>
      </w:pPr>
    </w:p>
    <w:p w14:paraId="3535B6E9" w14:textId="6744BB93" w:rsidR="004C3FD4" w:rsidRPr="00F26BBD" w:rsidRDefault="004C3FD4" w:rsidP="004C3FD4">
      <w:pPr>
        <w:rPr>
          <w:rFonts w:cstheme="minorHAnsi"/>
        </w:rPr>
      </w:pPr>
      <w:r>
        <w:rPr>
          <w:rFonts w:cstheme="minorHAnsi"/>
        </w:rPr>
        <w:lastRenderedPageBreak/>
        <w:t xml:space="preserve">Retten til vederlag etter denne avtalen kan fritt overdras, men fritar ikke Leverandøren for forpliktelser og ansvar Leverandøren har i henhold til denne avtalen.</w:t>
      </w:r>
    </w:p>
    <w:p w14:paraId="68B6CF99" w14:textId="77777777" w:rsidR="004C3FD4" w:rsidRPr="00F26BBD" w:rsidRDefault="004C3FD4" w:rsidP="004C3FD4">
      <w:pPr>
        <w:rPr>
          <w:rFonts w:cstheme="minorHAnsi"/>
        </w:rPr>
      </w:pPr>
    </w:p>
    <w:p w14:paraId="4847214F" w14:textId="77777777" w:rsidR="004C3FD4" w:rsidRPr="00F26BBD" w:rsidRDefault="004C3FD4" w:rsidP="004C3FD4">
      <w:pPr>
        <w:pStyle w:val="Overskrift2"/>
        <w:ind w:hanging="851"/>
        <w:rPr>
          <w:rFonts w:asciiTheme="minorHAnsi" w:hAnsiTheme="minorHAnsi" w:cstheme="minorHAnsi"/>
        </w:rPr>
      </w:pPr>
      <w:bookmarkStart w:id="94" w:name="_Toc232073201"/>
      <w:r>
        <w:rPr>
          <w:rFonts w:asciiTheme="minorHAnsi" w:hAnsiTheme="minorHAnsi" w:cstheme="minorHAnsi"/>
        </w:rPr>
        <w:t>Lønns- og arbeidsvilkår</w:t>
      </w:r>
      <w:bookmarkEnd w:id="94"/>
      <w:r>
        <w:rPr>
          <w:rFonts w:asciiTheme="minorHAnsi" w:hAnsiTheme="minorHAnsi" w:cstheme="minorHAnsi"/>
        </w:rPr>
        <w:t xml:space="preserve"> </w:t>
      </w:r>
    </w:p>
    <w:p w14:paraId="540CFD0A" w14:textId="5D76F70C" w:rsidR="006E543E" w:rsidRPr="00F26BBD" w:rsidRDefault="006E543E" w:rsidP="006E543E">
      <w:pPr>
        <w:rPr>
          <w:rFonts w:cstheme="minorHAnsi"/>
        </w:rPr>
      </w:pPr>
      <w:r>
        <w:rPr>
          <w:rFonts w:cstheme="minorHAnsi"/>
        </w:rPr>
        <w:t xml:space="preserve">Dersom det foreligger allmenngjort tariffavtale eller landsomfattende tariffavtale for den aktuelle bransje, kommer påfølgende avsnitt til anvendelse. </w:t>
      </w:r>
    </w:p>
    <w:p w14:paraId="743FF0FD" w14:textId="77777777" w:rsidR="006E543E" w:rsidRPr="00F26BBD" w:rsidRDefault="006E543E" w:rsidP="004C3FD4">
      <w:pPr>
        <w:rPr>
          <w:rFonts w:cstheme="minorHAnsi"/>
        </w:rPr>
      </w:pPr>
    </w:p>
    <w:p w14:paraId="6BD5AFC9" w14:textId="24733EE1" w:rsidR="004C3FD4" w:rsidRPr="00F26BBD" w:rsidRDefault="004C3FD4" w:rsidP="004C3FD4">
      <w:pPr>
        <w:rPr>
          <w:rFonts w:cstheme="minorHAnsi"/>
        </w:rPr>
      </w:pPr>
      <w:r>
        <w:rPr>
          <w:rFonts w:cstheme="minorHAnsi"/>
        </w:rPr>
        <w:t xml:space="preserve">Leverandøren skal på områder dekket av forskrift om allmenngjort tariffavtale sørge for at egne og eventuelle underleverandørers ansatte som direkte medvirker til å oppfylle Leverandørens forpliktelser under denne avtalen, ikke har dårligere lønns- og arbeidsvilkår enn det som følger av forskriften som allmenngjør tariffavtalen. På områder som ikke er dekket av allmenngjort tariffavtale, skal Leverandøren sørge for at de samme ansatte ikke har dårligere lønns- og arbeidsvilkår enn det som følger av gjeldende landsomfattende tariffavtale for den aktuelle bransje. Dette gjelder for arbeid utført i Norge. </w:t>
      </w:r>
    </w:p>
    <w:p w14:paraId="7FC594EC" w14:textId="77777777" w:rsidR="004C3FD4" w:rsidRPr="00F26BBD" w:rsidRDefault="004C3FD4" w:rsidP="004C3FD4">
      <w:pPr>
        <w:rPr>
          <w:rFonts w:cstheme="minorHAnsi"/>
        </w:rPr>
      </w:pPr>
    </w:p>
    <w:p w14:paraId="59EF18F2" w14:textId="77777777" w:rsidR="004C3FD4" w:rsidRPr="00F26BBD" w:rsidRDefault="004C3FD4" w:rsidP="004C3FD4">
      <w:pPr>
        <w:rPr>
          <w:rFonts w:cstheme="minorHAnsi"/>
        </w:rPr>
      </w:pPr>
      <w:r>
        <w:rPr>
          <w:rFonts w:cstheme="minorHAnsi"/>
        </w:rPr>
        <w:t xml:space="preserve">Alle avtaler Leverandøren inngår, og som innebærer utførelse av arbeid som direkte medvirker til å oppfylle Leverandørens forpliktelser under denne avtalen, skal inneholde tilsvarende betingelser. </w:t>
      </w:r>
    </w:p>
    <w:p w14:paraId="449CD574" w14:textId="77777777" w:rsidR="004C3FD4" w:rsidRPr="00F26BBD" w:rsidRDefault="004C3FD4" w:rsidP="004C3FD4">
      <w:pPr>
        <w:rPr>
          <w:rFonts w:cstheme="minorHAnsi"/>
        </w:rPr>
      </w:pPr>
    </w:p>
    <w:p w14:paraId="4FB59F4D" w14:textId="77777777" w:rsidR="004C3FD4" w:rsidRPr="00F26BBD" w:rsidRDefault="004C3FD4" w:rsidP="004C3FD4">
      <w:pPr>
        <w:rPr>
          <w:rFonts w:cstheme="minorHAnsi"/>
        </w:rPr>
      </w:pPr>
      <w:r>
        <w:rPr>
          <w:rFonts w:cstheme="minorHAnsi"/>
        </w:rPr>
        <w:t xml:space="preserve">Dersom Leverandøren ikke oppfyller denne forpliktelsen, har Kunden rett til å holde tilbake deler av kontraktssummen, tilsvarende ca. 2 (to) ganger innsparingen for Leverandøren, inntil det er dokumentert at forholdet er bragt i orden. </w:t>
      </w:r>
    </w:p>
    <w:p w14:paraId="05AD36DA" w14:textId="77777777" w:rsidR="004C3FD4" w:rsidRPr="00F26BBD" w:rsidRDefault="004C3FD4" w:rsidP="004C3FD4">
      <w:pPr>
        <w:rPr>
          <w:rFonts w:cstheme="minorHAnsi"/>
        </w:rPr>
      </w:pPr>
    </w:p>
    <w:p w14:paraId="611DEF8F" w14:textId="77777777" w:rsidR="004C3FD4" w:rsidRPr="00F26BBD" w:rsidRDefault="004C3FD4" w:rsidP="004C3FD4">
      <w:pPr>
        <w:rPr>
          <w:rFonts w:cstheme="minorHAnsi"/>
        </w:rPr>
      </w:pPr>
      <w:r>
        <w:rPr>
          <w:rFonts w:cstheme="minorHAnsi"/>
        </w:rPr>
        <w:t xml:space="preserve">Oppfyllelse av Leverandørens forpliktelser som nevnt ovenfor skal dokumenteres i bilag 5 ved enten en egenerklæring eller tredjepartserklæring om at det er samsvar mellom aktuell tariffavtale og faktiske lønns- og arbeidsvilkår for oppfyllelse av Leverandørens og eventuelle underleverandørers forpliktelser.  </w:t>
      </w:r>
    </w:p>
    <w:p w14:paraId="547C1ACA" w14:textId="77777777" w:rsidR="004C3FD4" w:rsidRPr="00F26BBD" w:rsidRDefault="004C3FD4" w:rsidP="004C3FD4">
      <w:pPr>
        <w:rPr>
          <w:rFonts w:cstheme="minorHAnsi"/>
        </w:rPr>
      </w:pPr>
    </w:p>
    <w:p w14:paraId="381C890E" w14:textId="77777777" w:rsidR="004C3FD4" w:rsidRPr="00F26BBD" w:rsidRDefault="004C3FD4" w:rsidP="004C3FD4">
      <w:pPr>
        <w:rPr>
          <w:rFonts w:cstheme="minorHAnsi"/>
        </w:rPr>
      </w:pPr>
      <w:r>
        <w:rPr>
          <w:rFonts w:cstheme="minorHAnsi"/>
        </w:rPr>
        <w:t>Leverandøren skal på forespørsel fra Kunden legge frem dokumentasjon om de lønns- og arbeidsvilkår som blir benyttet. Kunden og Leverandøren kan hver for seg kreve at opplysningene skal legges frem for en uavhengig tredjepart som Kunden har gitt i oppdrag å undersøke om kravene i denne bestemmelsen er oppfylt. Leverandøren kan kreve at tredjeparten skal ha undertegnet en erklæring om at opplysningene ikke vil bli benyttet for andre formål enn å sikre oppfyllelse av Leverandørens forpliktelse etter denne bestemmelsen. Dokumentasjonsplikten gjelder også underleverandører.</w:t>
      </w:r>
    </w:p>
    <w:p w14:paraId="39C2B77A" w14:textId="77777777" w:rsidR="004C3FD4" w:rsidRPr="00F26BBD" w:rsidRDefault="004C3FD4" w:rsidP="004C3FD4">
      <w:pPr>
        <w:rPr>
          <w:rFonts w:cstheme="minorHAnsi"/>
        </w:rPr>
      </w:pPr>
    </w:p>
    <w:p w14:paraId="7E05918B" w14:textId="77777777" w:rsidR="004C3FD4" w:rsidRPr="00F26BBD" w:rsidRDefault="004C3FD4" w:rsidP="004C3FD4">
      <w:pPr>
        <w:rPr>
          <w:rFonts w:cstheme="minorHAnsi"/>
        </w:rPr>
      </w:pPr>
      <w:r>
        <w:rPr>
          <w:rFonts w:cstheme="minorHAnsi"/>
        </w:rPr>
        <w:t xml:space="preserve">Nærmere presiseringer om gjennomføring av dette punkt kan avtales i bilag 5. </w:t>
      </w:r>
    </w:p>
    <w:p w14:paraId="36AD739D" w14:textId="77777777" w:rsidR="004C3FD4" w:rsidRPr="00F26BBD" w:rsidRDefault="004C3FD4" w:rsidP="004C3FD4">
      <w:pPr>
        <w:rPr>
          <w:rFonts w:cstheme="minorHAnsi"/>
        </w:rPr>
      </w:pPr>
    </w:p>
    <w:p w14:paraId="37391A17" w14:textId="77777777" w:rsidR="004C3FD4" w:rsidRPr="00F26BBD" w:rsidRDefault="004C3FD4" w:rsidP="004C3FD4">
      <w:pPr>
        <w:pStyle w:val="Overskrift2"/>
        <w:ind w:hanging="851"/>
        <w:rPr>
          <w:rFonts w:asciiTheme="minorHAnsi" w:hAnsiTheme="minorHAnsi" w:cstheme="minorHAnsi"/>
        </w:rPr>
      </w:pPr>
      <w:bookmarkStart w:id="95" w:name="_Toc232073202"/>
      <w:r>
        <w:rPr>
          <w:rFonts w:asciiTheme="minorHAnsi" w:hAnsiTheme="minorHAnsi" w:cstheme="minorHAnsi"/>
        </w:rPr>
        <w:t>Taushetsplikt</w:t>
      </w:r>
      <w:bookmarkEnd w:id="95"/>
    </w:p>
    <w:p w14:paraId="24AAA5D8" w14:textId="77777777" w:rsidR="004C3FD4" w:rsidRPr="00F26BBD" w:rsidRDefault="004C3FD4" w:rsidP="004C3FD4">
      <w:pPr>
        <w:rPr>
          <w:rFonts w:cstheme="minorHAnsi"/>
        </w:rPr>
      </w:pPr>
      <w:r>
        <w:rPr>
          <w:rFonts w:cstheme="minorHAnsi"/>
        </w:rPr>
        <w:t xml:space="preserve">Taushetsbelagt informasjon som partene blir kjent med i forbindelse med avtalen og gjennomføringen av avtalen, skal behandles konfidensielt </w:t>
      </w:r>
      <w:r>
        <w:rPr>
          <w:rFonts w:cstheme="minorHAnsi"/>
          <w:iCs/>
        </w:rPr>
        <w:t>og ikke gjøres tilgjengelig for utenforstående uten samtykke fra den annen part</w:t>
      </w:r>
      <w:r>
        <w:rPr>
          <w:rFonts w:cstheme="minorHAnsi"/>
        </w:rPr>
        <w:t xml:space="preserve">. </w:t>
      </w:r>
    </w:p>
    <w:p w14:paraId="41A91FDE" w14:textId="77777777" w:rsidR="004C3FD4" w:rsidRPr="00F26BBD" w:rsidRDefault="004C3FD4" w:rsidP="004C3FD4">
      <w:pPr>
        <w:rPr>
          <w:rFonts w:cstheme="minorHAnsi"/>
          <w:iCs/>
        </w:rPr>
      </w:pPr>
    </w:p>
    <w:p w14:paraId="10385DAB" w14:textId="77777777" w:rsidR="004C3FD4" w:rsidRPr="00F26BBD" w:rsidRDefault="004C3FD4" w:rsidP="004C3FD4">
      <w:pPr>
        <w:rPr>
          <w:rFonts w:cstheme="minorHAnsi"/>
        </w:rPr>
      </w:pPr>
      <w:r>
        <w:rPr>
          <w:rFonts w:cstheme="minorHAnsi"/>
        </w:rPr>
        <w:t xml:space="preserve">Dersom Kunden er en offentlig virksomhet, er Kundens taushetsplikt etter denne bestemmelsen ikke mer omfattende enn det som følger av lov 10. februar 1967 om </w:t>
        <w:lastRenderedPageBreak/>
        <w:t xml:space="preserve">behandlingsmåten i forvaltningssaker (forvaltningsloven) eller tilsvarende sektorspesifikk regulering. </w:t>
      </w:r>
    </w:p>
    <w:p w14:paraId="5D6E30AD" w14:textId="77777777" w:rsidR="004C3FD4" w:rsidRPr="00F26BBD" w:rsidRDefault="004C3FD4" w:rsidP="004C3FD4">
      <w:pPr>
        <w:rPr>
          <w:rFonts w:cstheme="minorHAnsi"/>
          <w:iCs/>
        </w:rPr>
      </w:pPr>
    </w:p>
    <w:p w14:paraId="674E4898" w14:textId="77777777" w:rsidR="004C3FD4" w:rsidRPr="00F26BBD" w:rsidRDefault="004C3FD4" w:rsidP="004C3FD4">
      <w:pPr>
        <w:rPr>
          <w:rFonts w:cstheme="minorHAnsi"/>
        </w:rPr>
      </w:pPr>
      <w:r>
        <w:rPr>
          <w:rFonts w:cstheme="minorHAnsi"/>
        </w:rPr>
        <w:t xml:space="preserve">Taushetsplikt etter denne bestemmelsen er ikke til hinder for utlevering av informasjon som kreves fremlagt i henhold til lov eller forskrift, herunder offentlighet og innsynsrett som følger av lov 19. mai 2006 om rett til innsyn i dokument i offentleg verksemd (offentleglova). Om mulig skal den annen part varsles før slik informasjon gis.</w:t>
      </w:r>
    </w:p>
    <w:p w14:paraId="4143D0B3" w14:textId="77777777" w:rsidR="004C3FD4" w:rsidRPr="00F26BBD" w:rsidRDefault="004C3FD4" w:rsidP="004C3FD4">
      <w:pPr>
        <w:rPr>
          <w:rFonts w:cstheme="minorHAnsi"/>
          <w:iCs/>
        </w:rPr>
      </w:pPr>
    </w:p>
    <w:p w14:paraId="61AA48EE" w14:textId="77777777" w:rsidR="004C3FD4" w:rsidRPr="00F26BBD" w:rsidRDefault="004C3FD4" w:rsidP="004C3FD4">
      <w:pPr>
        <w:rPr>
          <w:rFonts w:cstheme="minorHAnsi"/>
          <w:iCs/>
        </w:rPr>
      </w:pPr>
      <w:r>
        <w:rPr>
          <w:rFonts w:cstheme="minorHAnsi"/>
          <w:iCs/>
        </w:rPr>
        <w:t xml:space="preserve">Taushetsplikten er ikke til hinder for at opplysningene brukes når ingen berettiget interesse tilsier at de holdes hemmelig, for eksempel når de er alminnelig kjent eller er alminnelig tilgjengelig andre steder. </w:t>
      </w:r>
    </w:p>
    <w:p w14:paraId="5CBCAD7F" w14:textId="77777777" w:rsidR="004C3FD4" w:rsidRPr="00F26BBD" w:rsidRDefault="004C3FD4" w:rsidP="004C3FD4">
      <w:pPr>
        <w:rPr>
          <w:rFonts w:cstheme="minorHAnsi"/>
        </w:rPr>
      </w:pPr>
    </w:p>
    <w:p w14:paraId="4D58D593" w14:textId="77777777" w:rsidR="004C3FD4" w:rsidRPr="00F26BBD" w:rsidRDefault="004C3FD4" w:rsidP="004C3FD4">
      <w:pPr>
        <w:rPr>
          <w:rFonts w:cstheme="minorHAnsi"/>
        </w:rPr>
      </w:pPr>
      <w:r>
        <w:rPr>
          <w:rFonts w:cstheme="minorHAnsi"/>
        </w:rPr>
        <w:t>Partene skal ta nødvendige forholdsregler for å sikre at uvedkommende ikke får innsyn i eller kan bli kjent med taushetsbelagt informasjon.</w:t>
      </w:r>
    </w:p>
    <w:p w14:paraId="64064C94" w14:textId="77777777" w:rsidR="004C3FD4" w:rsidRPr="00F26BBD" w:rsidRDefault="004C3FD4" w:rsidP="004C3FD4">
      <w:pPr>
        <w:rPr>
          <w:rFonts w:cstheme="minorHAnsi"/>
        </w:rPr>
      </w:pPr>
    </w:p>
    <w:p w14:paraId="60B4C459" w14:textId="77777777" w:rsidR="004C3FD4" w:rsidRPr="00F26BBD" w:rsidRDefault="004C3FD4" w:rsidP="004C3FD4">
      <w:pPr>
        <w:rPr>
          <w:rFonts w:cstheme="minorHAnsi"/>
        </w:rPr>
      </w:pPr>
      <w:r>
        <w:rPr>
          <w:rFonts w:cstheme="minorHAnsi"/>
        </w:rPr>
        <w:t xml:space="preserve">Taushetsplikten gjelder partenes ansatte, underleverandører og tredjeparter som handler på partenes vegne i forbindelse med gjennomføring av avtalen. Partene kan bare overføre taushetsbelagt informasjon til slike underleverandører og tredjeparter i den utstrekning dette er nødvendig for gjennomføring av avtalen, forutsatt at disse pålegges plikt til konfidensialitet tilsvarende dette punkt. </w:t>
      </w:r>
    </w:p>
    <w:p w14:paraId="11DD6A78" w14:textId="77777777" w:rsidR="004C3FD4" w:rsidRPr="00F26BBD" w:rsidRDefault="004C3FD4" w:rsidP="004C3FD4">
      <w:pPr>
        <w:rPr>
          <w:rFonts w:cstheme="minorHAnsi"/>
        </w:rPr>
      </w:pPr>
    </w:p>
    <w:p w14:paraId="764A32CA" w14:textId="77777777" w:rsidR="004C3FD4" w:rsidRPr="00F26BBD" w:rsidRDefault="004C3FD4" w:rsidP="004C3FD4">
      <w:pPr>
        <w:rPr>
          <w:rFonts w:cstheme="minorHAnsi"/>
        </w:rPr>
      </w:pPr>
      <w:r>
        <w:rPr>
          <w:rFonts w:cstheme="minorHAnsi"/>
        </w:rPr>
        <w:t>Taushetsplikten er ikke til hinder for at partene kan utnytte erfaring og kompetanse som opparbeides i forbindelse med gjennomføringen av avtalen.</w:t>
      </w:r>
    </w:p>
    <w:p w14:paraId="178B6E3D" w14:textId="77777777" w:rsidR="004C3FD4" w:rsidRPr="00F26BBD" w:rsidRDefault="004C3FD4" w:rsidP="004C3FD4">
      <w:pPr>
        <w:rPr>
          <w:rFonts w:cstheme="minorHAnsi"/>
        </w:rPr>
      </w:pPr>
    </w:p>
    <w:p w14:paraId="5B10E191" w14:textId="77777777" w:rsidR="004C3FD4" w:rsidRPr="00F26BBD" w:rsidRDefault="004C3FD4" w:rsidP="004C3FD4">
      <w:pPr>
        <w:rPr>
          <w:rFonts w:cstheme="minorHAnsi"/>
        </w:rPr>
      </w:pPr>
      <w:r>
        <w:rPr>
          <w:rFonts w:cstheme="minorHAnsi"/>
        </w:rPr>
        <w:t>Taushetsplikten gjelder også etter at avtalen er opphørt. Ansatte eller andre som fratrer sin tjeneste hos en av partene, skal pålegges taushetsplikt også etter fratredelsen om forhold som nevnt ovenfor. Taushetsplikten opphører 5 (fem) år etter avtalens opphør, med mindre annet følger av lov eller forskrift.</w:t>
      </w:r>
    </w:p>
    <w:p w14:paraId="31AA557D" w14:textId="77777777" w:rsidR="004C3FD4" w:rsidRPr="00F26BBD" w:rsidRDefault="004C3FD4" w:rsidP="004C3FD4">
      <w:pPr>
        <w:rPr>
          <w:rFonts w:cstheme="minorHAnsi"/>
        </w:rPr>
      </w:pPr>
    </w:p>
    <w:p w14:paraId="6E9E5FC5" w14:textId="77777777" w:rsidR="004C3FD4" w:rsidRPr="00F26BBD" w:rsidRDefault="004C3FD4" w:rsidP="004C3FD4">
      <w:pPr>
        <w:pStyle w:val="Overskrift2"/>
        <w:ind w:hanging="851"/>
        <w:rPr>
          <w:rFonts w:asciiTheme="minorHAnsi" w:hAnsiTheme="minorHAnsi" w:cstheme="minorHAnsi"/>
        </w:rPr>
      </w:pPr>
      <w:bookmarkStart w:id="96" w:name="_Toc232073203"/>
      <w:r>
        <w:rPr>
          <w:rFonts w:asciiTheme="minorHAnsi" w:hAnsiTheme="minorHAnsi" w:cstheme="minorHAnsi"/>
        </w:rPr>
        <w:t>Skriftlighet</w:t>
      </w:r>
      <w:bookmarkEnd w:id="96"/>
    </w:p>
    <w:p w14:paraId="4CCCEDB8" w14:textId="77777777" w:rsidR="004C3FD4" w:rsidRPr="00F26BBD" w:rsidRDefault="004C3FD4" w:rsidP="004C3FD4">
      <w:pPr>
        <w:rPr>
          <w:rFonts w:cstheme="minorHAnsi"/>
        </w:rPr>
      </w:pPr>
      <w:r>
        <w:rPr>
          <w:rFonts w:cstheme="minorHAnsi"/>
        </w:rPr>
        <w:t>Alle varsler, krav eller andre meddelelser knyttet til denne avtalen skal gis skriftlig til den elektroniske adressen som er oppgitt på avtalens forside, med mindre partene har avtalt noe annet i bilag 5 for den aktuelle type henvendelse.</w:t>
      </w:r>
    </w:p>
    <w:p w14:paraId="6CC88E13" w14:textId="77777777" w:rsidR="004C3FD4" w:rsidRPr="00F26BBD" w:rsidRDefault="004C3FD4" w:rsidP="004C3FD4">
      <w:pPr>
        <w:rPr>
          <w:rFonts w:cstheme="minorHAnsi"/>
        </w:rPr>
      </w:pPr>
    </w:p>
    <w:p w14:paraId="64FF4DC2" w14:textId="77777777" w:rsidR="004C3FD4" w:rsidRPr="00F26BBD" w:rsidRDefault="004C3FD4" w:rsidP="004C3FD4">
      <w:pPr>
        <w:pStyle w:val="Overskrift2"/>
        <w:ind w:hanging="851"/>
        <w:rPr>
          <w:rFonts w:asciiTheme="minorHAnsi" w:hAnsiTheme="minorHAnsi" w:cstheme="minorHAnsi"/>
        </w:rPr>
      </w:pPr>
      <w:bookmarkStart w:id="97" w:name="_Toc232073204"/>
      <w:r>
        <w:rPr>
          <w:rFonts w:asciiTheme="minorHAnsi" w:hAnsiTheme="minorHAnsi" w:cstheme="minorHAnsi"/>
        </w:rPr>
        <w:t>Konkurs, akkord e.l.</w:t>
      </w:r>
      <w:bookmarkEnd w:id="97"/>
    </w:p>
    <w:p w14:paraId="31570A2E" w14:textId="52DCD8B5" w:rsidR="004C3FD4" w:rsidRPr="00F26BBD" w:rsidRDefault="00280745" w:rsidP="004C3FD4">
      <w:pPr>
        <w:rPr>
          <w:rFonts w:cstheme="minorHAnsi"/>
        </w:rPr>
      </w:pPr>
      <w:r>
        <w:rPr>
          <w:rFonts w:cstheme="minorHAnsi"/>
        </w:rPr>
        <w:t xml:space="preserve">Dersom det i forbindelse med Leverandørens virksomhet åpnes gjeldsforhandlinger, akkord eller konkurs, eller annen form for kreditorstyring gjør seg gjeldende, har Kunden rett til å heve avtalen med øyeblikkelig virkning, såfremt ikke annet følger av ufravikelig lov.</w:t>
      </w:r>
    </w:p>
    <w:p w14:paraId="732E6677" w14:textId="77777777" w:rsidR="004C3FD4" w:rsidRPr="00F26BBD" w:rsidRDefault="004C3FD4" w:rsidP="004C3FD4">
      <w:pPr>
        <w:pStyle w:val="Overskrift1"/>
        <w:rPr>
          <w:rFonts w:asciiTheme="minorHAnsi" w:hAnsiTheme="minorHAnsi" w:cstheme="minorHAnsi"/>
        </w:rPr>
      </w:pPr>
      <w:bookmarkStart w:id="98" w:name="_Toc232073205"/>
      <w:r>
        <w:rPr>
          <w:rFonts w:asciiTheme="minorHAnsi" w:hAnsiTheme="minorHAnsi" w:cstheme="minorHAnsi"/>
        </w:rPr>
        <w:t>TVISTER</w:t>
      </w:r>
      <w:bookmarkEnd w:id="98"/>
    </w:p>
    <w:p w14:paraId="561DE8AD" w14:textId="77777777" w:rsidR="004C3FD4" w:rsidRPr="00F26BBD" w:rsidRDefault="004C3FD4" w:rsidP="004C3FD4">
      <w:pPr>
        <w:pStyle w:val="Overskrift2"/>
        <w:ind w:hanging="851"/>
        <w:rPr>
          <w:rFonts w:asciiTheme="minorHAnsi" w:hAnsiTheme="minorHAnsi" w:cstheme="minorHAnsi"/>
        </w:rPr>
      </w:pPr>
      <w:bookmarkStart w:id="99" w:name="_Toc232073206"/>
      <w:r>
        <w:rPr>
          <w:rFonts w:asciiTheme="minorHAnsi" w:hAnsiTheme="minorHAnsi" w:cstheme="minorHAnsi"/>
        </w:rPr>
        <w:t>Rettsvalg</w:t>
      </w:r>
      <w:bookmarkEnd w:id="99"/>
    </w:p>
    <w:p w14:paraId="54742204" w14:textId="77777777" w:rsidR="004C3FD4" w:rsidRPr="00F26BBD" w:rsidRDefault="004C3FD4" w:rsidP="004C3FD4">
      <w:pPr>
        <w:rPr>
          <w:rFonts w:cstheme="minorHAnsi"/>
        </w:rPr>
      </w:pPr>
      <w:r>
        <w:rPr>
          <w:rFonts w:cstheme="minorHAnsi"/>
        </w:rPr>
        <w:t>Partenes rettigheter og plikter etter denne avtalen bestem</w:t>
        <w:softHyphen/>
        <w:t>mes i sin helhet av norsk rett.</w:t>
      </w:r>
    </w:p>
    <w:p w14:paraId="0649E63F" w14:textId="77777777" w:rsidR="004C3FD4" w:rsidRPr="00F26BBD" w:rsidRDefault="004C3FD4" w:rsidP="004C3FD4">
      <w:pPr>
        <w:rPr>
          <w:rFonts w:cstheme="minorHAnsi"/>
        </w:rPr>
      </w:pPr>
    </w:p>
    <w:p w14:paraId="5C12BCDA" w14:textId="77777777" w:rsidR="004C3FD4" w:rsidRPr="00F26BBD" w:rsidRDefault="004C3FD4" w:rsidP="004C3FD4">
      <w:pPr>
        <w:pStyle w:val="Overskrift2"/>
        <w:ind w:hanging="851"/>
        <w:rPr>
          <w:rFonts w:asciiTheme="minorHAnsi" w:hAnsiTheme="minorHAnsi" w:cstheme="minorHAnsi"/>
        </w:rPr>
      </w:pPr>
      <w:bookmarkStart w:id="100" w:name="_Toc232073207"/>
      <w:r>
        <w:rPr>
          <w:rFonts w:asciiTheme="minorHAnsi" w:hAnsiTheme="minorHAnsi" w:cstheme="minorHAnsi"/>
        </w:rPr>
        <w:t>Forhandlinger og mekling</w:t>
      </w:r>
      <w:bookmarkEnd w:id="100"/>
    </w:p>
    <w:p w14:paraId="55E3D95A" w14:textId="77777777" w:rsidR="004C3FD4" w:rsidRPr="00F26BBD" w:rsidRDefault="004C3FD4" w:rsidP="004C3FD4">
      <w:pPr>
        <w:rPr>
          <w:rFonts w:cstheme="minorHAnsi"/>
        </w:rPr>
      </w:pPr>
      <w:r>
        <w:rPr>
          <w:rFonts w:cstheme="minorHAnsi"/>
        </w:rPr>
        <w:t xml:space="preserve">Dersom det oppstår uenighet mellom partene om tolkning eller rettsvirkninger av avtalen, skal partene først forsøke å bli enige gjennom forhandlinger og/eller mekling. </w:t>
      </w:r>
    </w:p>
    <w:p w14:paraId="21162997" w14:textId="77777777" w:rsidR="004C3FD4" w:rsidRPr="00F26BBD" w:rsidRDefault="004C3FD4" w:rsidP="004C3FD4">
      <w:pPr>
        <w:rPr>
          <w:rFonts w:cstheme="minorHAnsi"/>
        </w:rPr>
      </w:pPr>
    </w:p>
    <w:p w14:paraId="6A463BCD" w14:textId="77777777" w:rsidR="004C3FD4" w:rsidRPr="00F26BBD" w:rsidRDefault="004C3FD4" w:rsidP="004C3FD4">
      <w:pPr>
        <w:pStyle w:val="Overskrift2"/>
        <w:ind w:hanging="851"/>
        <w:rPr>
          <w:rFonts w:asciiTheme="minorHAnsi" w:hAnsiTheme="minorHAnsi" w:cstheme="minorHAnsi"/>
        </w:rPr>
      </w:pPr>
      <w:bookmarkStart w:id="101" w:name="_Toc232073208"/>
      <w:r>
        <w:rPr>
          <w:rFonts w:asciiTheme="minorHAnsi" w:hAnsiTheme="minorHAnsi" w:cstheme="minorHAnsi"/>
        </w:rPr>
        <w:t>Doms- eller voldgiftsbehandling</w:t>
      </w:r>
      <w:bookmarkEnd w:id="101"/>
    </w:p>
    <w:p w14:paraId="23711F49" w14:textId="77777777" w:rsidR="004C3FD4" w:rsidRPr="00F26BBD" w:rsidRDefault="004C3FD4" w:rsidP="004C3FD4">
      <w:pPr>
        <w:rPr>
          <w:rFonts w:cstheme="minorHAnsi"/>
        </w:rPr>
      </w:pPr>
      <w:r>
        <w:rPr>
          <w:rFonts w:cstheme="minorHAnsi"/>
        </w:rPr>
        <w:t xml:space="preserve">Dersom en tvist ikke blir løst ved forhandlinger eller mekling, kan hver av partene forlange tvisten avgjort med endelig virkning ved norske domstoler. </w:t>
      </w:r>
    </w:p>
    <w:p w14:paraId="45C9F801" w14:textId="77777777" w:rsidR="004C3FD4" w:rsidRPr="00F26BBD" w:rsidRDefault="004C3FD4" w:rsidP="004C3FD4">
      <w:pPr>
        <w:rPr>
          <w:rFonts w:cstheme="minorHAnsi"/>
        </w:rPr>
      </w:pPr>
    </w:p>
    <w:p w14:paraId="703C18F3" w14:textId="77777777" w:rsidR="004C3FD4" w:rsidRPr="00F26BBD" w:rsidRDefault="004C3FD4" w:rsidP="004C3FD4">
      <w:pPr>
        <w:rPr>
          <w:rFonts w:cstheme="minorHAnsi"/>
        </w:rPr>
      </w:pPr>
      <w:r>
        <w:rPr>
          <w:rFonts w:cstheme="minorHAnsi"/>
        </w:rPr>
        <w:t>Kundens hjemting er verneting.</w:t>
      </w:r>
    </w:p>
    <w:p w14:paraId="4C961345" w14:textId="77777777" w:rsidR="004C3FD4" w:rsidRPr="00F26BBD" w:rsidRDefault="004C3FD4" w:rsidP="004C3FD4">
      <w:pPr>
        <w:rPr>
          <w:rFonts w:cstheme="minorHAnsi"/>
        </w:rPr>
      </w:pPr>
    </w:p>
    <w:p w14:paraId="346E149C" w14:textId="77777777" w:rsidR="004C3FD4" w:rsidRPr="00F26BBD" w:rsidRDefault="004C3FD4" w:rsidP="004C3FD4">
      <w:pPr>
        <w:rPr>
          <w:rFonts w:cstheme="minorHAnsi"/>
        </w:rPr>
      </w:pPr>
      <w:r>
        <w:rPr>
          <w:rFonts w:cstheme="minorHAnsi"/>
        </w:rPr>
        <w:t xml:space="preserve">Partene kan alternativt avtale at tvisten blir avgjort med endelig virkning ved voldgift. </w:t>
      </w:r>
    </w:p>
    <w:p w14:paraId="7E1976A4" w14:textId="77777777" w:rsidR="004C3FD4" w:rsidRPr="00F26BBD" w:rsidRDefault="004C3FD4" w:rsidP="004C3FD4">
      <w:pPr>
        <w:rPr>
          <w:rFonts w:cstheme="minorHAnsi"/>
        </w:rPr>
      </w:pPr>
    </w:p>
    <w:p w14:paraId="31E966D8" w14:textId="77777777" w:rsidR="004C3FD4" w:rsidRPr="00F26BBD" w:rsidRDefault="004C3FD4" w:rsidP="004C3FD4">
      <w:pPr>
        <w:rPr>
          <w:rFonts w:cstheme="minorHAnsi"/>
        </w:rPr>
      </w:pPr>
    </w:p>
    <w:p w14:paraId="621B2A48" w14:textId="77777777" w:rsidR="004C3FD4" w:rsidRPr="00F26BBD" w:rsidRDefault="004C3FD4" w:rsidP="004C3FD4">
      <w:pPr>
        <w:jc w:val="center"/>
        <w:rPr>
          <w:rFonts w:cstheme="minorHAnsi"/>
        </w:rPr>
      </w:pPr>
      <w:r>
        <w:rPr>
          <w:rFonts w:cstheme="minorHAnsi"/>
        </w:rPr>
        <w:t>*****</w:t>
      </w:r>
    </w:p>
    <w:p w14:paraId="473206BD" w14:textId="77777777" w:rsidR="004C3FD4" w:rsidRPr="00F26BBD" w:rsidRDefault="004C3FD4" w:rsidP="004C3FD4">
      <w:pPr>
        <w:rPr>
          <w:rFonts w:cstheme="minorHAnsi"/>
        </w:rPr>
      </w:pPr>
    </w:p>
    <w:p w14:paraId="653960CB" w14:textId="77777777" w:rsidR="00FA0407" w:rsidRPr="00F26BBD" w:rsidRDefault="00FA0407" w:rsidP="00FA0407">
      <w:pPr>
        <w:spacing w:line="480" w:lineRule="auto"/>
        <w:rPr>
          <w:rFonts w:cstheme="minorHAnsi"/>
          <w:color w:val="000000" w:themeColor="text1"/>
          <w:sz w:val="20"/>
          <w:szCs w:val="20"/>
        </w:rPr>
      </w:pPr>
    </w:p>
    <w:sectPr w:rsidR="00FA0407" w:rsidRPr="00F26BBD" w:rsidSect="00F86C1F">
      <w:pgSz w:w="11900" w:h="16840"/>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ntract review" w:date="2026-10-30T02:46:14Z" w:initials="CR">
    <w:p w14:paraId="26F9153F" w14:textId="77777777">
      <w:r>
        <w:rPr>
          <w:rStyle w:val="CommentReference"/>
        </w:rPr>
        <w:annotationRef/>
      </w:r>
      <w:r>
        <w:rPr>
          <w:color w:val="000000"/>
          <w:sz w:val="20"/>
          <w:szCs w:val="20"/>
        </w:rPr>
        <w:t xml:space="preserve">🟢 L3 – Redaksjonell endring av overskriften; innholdet er behandlet i M1.</w:t>
      </w:r>
    </w:p>
  </w:comment>
  <w:comment w:id="1" w:author="Contract review" w:date="2026-10-30T02:46:14Z" w:initials="CR">
    <w:p w14:paraId="7373E548" w14:textId="77777777">
      <w:r>
        <w:rPr>
          <w:rStyle w:val="CommentReference"/>
        </w:rPr>
        <w:annotationRef/>
      </w:r>
      <w:r>
        <w:rPr>
          <w:color w:val="000000"/>
          <w:sz w:val="20"/>
          <w:szCs w:val="20"/>
        </w:rPr>
        <w:t xml:space="preserve">🟡 M1 – Kunden får rettighetene også til data som samles inn, genereres eller oppstår i tjenesten (f.eks. logger, telemetri, metadata). Leverandørens bruk begrenses til det nødvendige og til unntakene i femte ledd. Allerede dekket: 7.1 (eksisterende rettigheter består), 7.2 femte ledd. Kilde: avtalevilkår; https://www.anskaffelser.no/anskaffelsesregelverk/statens-standardavtaler-ssa/veileder-om-rettigheter-til-data-i-ssa-ene</w:t>
      </w:r>
    </w:p>
  </w:comment>
  <w:comment w:id="2" w:author="Contract review" w:date="2026-10-30T02:46:14Z" w:initials="CR">
    <w:p w14:paraId="6FBA7322" w14:textId="77777777">
      <w:r>
        <w:rPr>
          <w:rStyle w:val="CommentReference"/>
        </w:rPr>
        <w:annotationRef/>
      </w:r>
      <w:r>
        <w:rPr>
          <w:color w:val="000000"/>
          <w:sz w:val="20"/>
          <w:szCs w:val="20"/>
        </w:rPr>
        <w:t xml:space="preserve">🟢 L1 – Presisering: Leverandøren har tilgang og bruksrett i nødvendig utstrekning. Gunstig, uten nye vilkår.</w:t>
      </w:r>
    </w:p>
  </w:comment>
  <w:comment w:id="3" w:author="Contract review" w:date="2026-10-30T02:46:14Z" w:initials="CR">
    <w:p w14:paraId="373F1A22" w14:textId="77777777">
      <w:r>
        <w:rPr>
          <w:rStyle w:val="CommentReference"/>
        </w:rPr>
        <w:annotationRef/>
      </w:r>
      <w:r>
        <w:rPr>
          <w:color w:val="000000"/>
          <w:sz w:val="20"/>
          <w:szCs w:val="20"/>
        </w:rPr>
        <w:t xml:space="preserve">🟡 M2 – Ny løpende plikt: Kunden skal til enhver tid ha tilgang til dataene. Format, hyppighet og vederlag er ikke regulert. Forholdet til tjenestenivået i bilag 4 er ikke avklart i teksten. Kilde: avtalevilkår; https://www.anskaffelser.no/anskaffelsesregelverk/statens-standardavtaler-ssa/veileder-om-rettigheter-til-data-i-ssa-ene</w:t>
      </w:r>
    </w:p>
  </w:comment>
  <w:comment w:id="4" w:author="Contract review" w:date="2026-10-30T02:46:14Z" w:initials="CR">
    <w:p w14:paraId="42DC0EB3" w14:textId="77777777">
      <w:r>
        <w:rPr>
          <w:rStyle w:val="CommentReference"/>
        </w:rPr>
        <w:annotationRef/>
      </w:r>
      <w:r>
        <w:rPr>
          <w:color w:val="000000"/>
          <w:sz w:val="20"/>
          <w:szCs w:val="20"/>
        </w:rPr>
        <w:t xml:space="preserve">🟡 M3 – Nytt krav til åpent, maskinlesbart format med strukturer og metadata intakt. Allerede dekket: 5.3 tredje ledd nr. 1 og 5 (strukturer og metadata) og betaling etter timepriser i bilag 6. Formatkravet er det nye. Kilde: avtalevilkår; https://www.anskaffelser.no/anskaffelsesregelverk/statens-standardavtaler-ssa/veileder-om-rettigheter-til-data-i-ssa-ene</w:t>
      </w:r>
    </w:p>
  </w:comment>
  <w:comment w:id="5" w:author="Contract review" w:date="2026-10-30T02:46:14Z" w:initials="CR">
    <w:p w14:paraId="04F86257" w14:textId="77777777">
      <w:r>
        <w:rPr>
          <w:rStyle w:val="CommentReference"/>
        </w:rPr>
        <w:annotationRef/>
      </w:r>
      <w:r>
        <w:rPr>
          <w:color w:val="000000"/>
          <w:sz w:val="20"/>
          <w:szCs w:val="20"/>
        </w:rPr>
        <w:t xml:space="preserve">🟡 M4 – Ny ubetinget sletteplikt ved opphør, uten unntak i teksten for lovpålagt lagring eller sikkerhetskopier, og ikke samordnet med 5.3 (bistand etter opphør) og 5.4 (forlengelse). Ansvar etter GDPR art. 82 er unntatt fra erstatningsbegrensningen (6.2). Allerede dekket for personopplysninger: databehandleravtalens forrang (6.2) og art. 28 nr. 3 bokstav g. Kilde: https://lovdata.no/lov/2018-06-15-38/gdpr/a28</w:t>
      </w:r>
    </w:p>
  </w:comment>
  <w:comment w:id="6" w:author="Contract review" w:date="2026-10-30T02:46:14Z" w:initials="CR">
    <w:p w14:paraId="25186234" w14:textId="77777777">
      <w:r>
        <w:rPr>
          <w:rStyle w:val="CommentReference"/>
        </w:rPr>
        <w:annotationRef/>
      </w:r>
      <w:r>
        <w:rPr>
          <w:color w:val="000000"/>
          <w:sz w:val="20"/>
          <w:szCs w:val="20"/>
        </w:rPr>
        <w:t xml:space="preserve">🟡 M5 – Ny rett for Leverandøren, med vilkår: dataene skal være anonymiserte, og Kunden kan ta forbehold i bilag 1. Anonymiseringen er selv en behandling av personopplysninger (art. 4 nr. 1); se også art. 28 nr. 10. Kilde: https://lovdata.no/lov/2018-06-15-38/gdpr/a28</w:t>
      </w:r>
    </w:p>
  </w:comment>
  <w:comment w:id="7" w:author="Contract review" w:date="2026-10-30T02:46:15Z" w:initials="CR">
    <w:p w14:paraId="5436D1B9" w14:textId="77777777">
      <w:r>
        <w:rPr>
          <w:rStyle w:val="CommentReference"/>
        </w:rPr>
        <w:annotationRef/>
      </w:r>
      <w:r>
        <w:rPr>
          <w:color w:val="000000"/>
          <w:sz w:val="20"/>
          <w:szCs w:val="20"/>
        </w:rPr>
        <w:t xml:space="preserve">🟢 L2 – Ny rett til å bruke etableringsdata til forbedring; vilkårene bygger på taushetsplikten (punkt 11) og lov, men utelukker også data knyttet til Kundens virksomhetsdata og sikkerhet.</w:t>
      </w:r>
    </w:p>
  </w:comment>
  <w:comment w:id="8" w:author="Contract review" w:date="2026-10-30T02:46:15Z" w:initials="CR">
    <w:p w14:paraId="1BF59F2A" w14:textId="77777777">
      <w:r>
        <w:rPr>
          <w:rStyle w:val="CommentReference"/>
        </w:rPr>
        <w:annotationRef/>
      </w:r>
      <w:r>
        <w:rPr>
          <w:color w:val="000000"/>
          <w:sz w:val="20"/>
          <w:szCs w:val="20"/>
        </w:rPr>
        <w:t xml:space="preserve">🟡 M6 – Kunden kan fastsette ytterligere krav om data i bilag 1 (nytt felt). Fordi 7.2 henviser til bilag 1, kan klart angitte bilag 1-krav gå foran 7.2 (punkt 1.3). Kilde: avtalevilkår; https://lovdata.no/forskrift/2016-08-12-974/§24-8</w:t>
      </w:r>
    </w:p>
  </w:comment>
  <w:comment w:id="9" w:author="Contract review" w:date="2026-10-30T02:46:15Z" w:initials="CR">
    <w:p w14:paraId="3018F941" w14:textId="77777777">
      <w:r>
        <w:rPr>
          <w:rStyle w:val="CommentReference"/>
        </w:rPr>
        <w:annotationRef/>
      </w:r>
      <w:r>
        <w:rPr>
          <w:color w:val="000000"/>
          <w:sz w:val="20"/>
          <w:szCs w:val="20"/>
        </w:rPr>
        <w:t xml:space="preserve">🟢 L4 – Bunnteksten nevner fortsatt 2018, mens forsiden sier SSA-L-2026. Redaksjonelt.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F9153F" w15:done="0"/>
  <w15:commentEx w15:paraId="7373E548" w15:done="0"/>
  <w15:commentEx w15:paraId="6FBA7322" w15:done="0"/>
  <w15:commentEx w15:paraId="373F1A22" w15:done="0"/>
  <w15:commentEx w15:paraId="42DC0EB3" w15:done="0"/>
  <w15:commentEx w15:paraId="04F86257" w15:done="0"/>
  <w15:commentEx w15:paraId="25186234" w15:done="0"/>
  <w15:commentEx w15:paraId="5436D1B9" w15:done="0"/>
  <w15:commentEx w15:paraId="1BF59F2A" w15:done="0"/>
  <w15:commentEx w15:paraId="3018F94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cr="http://schemas.microsoft.com/office/comments/2020/reactions" mc:Ignorable="w14 w15 w16se w16cid w16 w16cex w16sdtdh w16sdtfl cr w16du wp14">
  <w16cex:commentExtensible w16cex:durableId="4F2CA58E" w16cex:dateUtc="2026-10-30T02:46:14Z"/>
  <w16cex:commentExtensible w16cex:durableId="5F74BAF4" w16cex:dateUtc="2026-10-30T02:46:14Z"/>
  <w16cex:commentExtensible w16cex:durableId="1607B885" w16cex:dateUtc="2026-10-30T02:46:14Z"/>
  <w16cex:commentExtensible w16cex:durableId="75DE1E27" w16cex:dateUtc="2026-10-30T02:46:14Z"/>
  <w16cex:commentExtensible w16cex:durableId="512C5C94" w16cex:dateUtc="2026-10-30T02:46:14Z"/>
  <w16cex:commentExtensible w16cex:durableId="039B256A" w16cex:dateUtc="2026-10-30T02:46:14Z"/>
  <w16cex:commentExtensible w16cex:durableId="5D29882F" w16cex:dateUtc="2026-10-30T02:46:14Z"/>
  <w16cex:commentExtensible w16cex:durableId="18D4C9B7" w16cex:dateUtc="2026-10-30T02:46:15Z"/>
  <w16cex:commentExtensible w16cex:durableId="6CF0D1A0" w16cex:dateUtc="2026-10-30T02:46:15Z"/>
  <w16cex:commentExtensible w16cex:durableId="2DDE4A5A" w16cex:dateUtc="2026-10-30T02:46:15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F9153F" w16cid:durableId="4F2CA58E"/>
  <w16cid:commentId w16cid:paraId="7373E548" w16cid:durableId="5F74BAF4"/>
  <w16cid:commentId w16cid:paraId="6FBA7322" w16cid:durableId="1607B885"/>
  <w16cid:commentId w16cid:paraId="373F1A22" w16cid:durableId="75DE1E27"/>
  <w16cid:commentId w16cid:paraId="42DC0EB3" w16cid:durableId="512C5C94"/>
  <w16cid:commentId w16cid:paraId="04F86257" w16cid:durableId="039B256A"/>
  <w16cid:commentId w16cid:paraId="25186234" w16cid:durableId="5D29882F"/>
  <w16cid:commentId w16cid:paraId="5436D1B9" w16cid:durableId="18D4C9B7"/>
  <w16cid:commentId w16cid:paraId="1BF59F2A" w16cid:durableId="6CF0D1A0"/>
  <w16cid:commentId w16cid:paraId="3018F941" w16cid:durableId="2DDE4A5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F12A6" w14:textId="77777777" w:rsidR="003C481A" w:rsidRDefault="003C481A" w:rsidP="004C3FD4">
      <w:r>
        <w:separator/>
      </w:r>
    </w:p>
  </w:endnote>
  <w:endnote w:type="continuationSeparator" w:id="0">
    <w:p w14:paraId="6563D10A" w14:textId="77777777" w:rsidR="003C481A" w:rsidRDefault="003C481A" w:rsidP="004C3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
    <w:altName w:val="Yu Gothic"/>
    <w:panose1 w:val="00000000000000000000"/>
    <w:charset w:val="80"/>
    <w:family w:val="roman"/>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7B997" w14:textId="44BC0E21" w:rsidR="009379A6" w:rsidRPr="009861CD" w:rsidRDefault="00F26BBD" w:rsidP="002B28CB">
    <w:pPr>
      <w:pStyle w:val="Bunntekst"/>
      <w:tabs>
        <w:tab w:val="clear" w:pos="9072"/>
        <w:tab w:val="right" w:pos="8222"/>
      </w:tabs>
      <w:ind w:right="-1"/>
      <w:rPr>
        <w:rFonts w:ascii="Calibri" w:hAnsi="Calibri"/>
        <w:smallCaps w:val="0"/>
      </w:rPr>
    </w:pPr>
    <w:r w:rsidRPr="00A52D7E">
      <w:rPr>
        <w:rFonts w:ascii="Calibri" w:hAnsi="Calibri"/>
        <w:smallCaps w:val="0"/>
        <w:lang w:val="nn-NO"/>
      </w:rPr>
      <w:t xml:space="preserve">SSA-L Generell avtaletekst 2018 (bokmål). </w:t>
    </w:r>
    <w:r>
      <w:rPr>
        <w:rFonts w:ascii="Calibri" w:hAnsi="Calibri"/>
        <w:smallCaps w:val="0"/>
      </w:rPr>
      <w:t xml:space="preserve">Oppdatert </w:t>
    </w:r>
    <w:del w:id="9025" w:author="Contract review" w:date="2026-10-30T00:00:00Z">
      <w:r>
        <w:rPr>
          <w:rFonts w:ascii="Calibri" w:hAnsi="Calibri"/>
          <w:smallCaps w:val="0"/>
        </w:rPr>
        <w:delText>desember 2018</w:delText>
      </w:r>
    </w:del>
    <w:ins w:id="9026" w:author="Contract review" w:date="2026-10-30T00:00:00Z">
      <w:r>
        <w:rPr>
          <w:rFonts w:ascii="Calibri" w:hAnsi="Calibri"/>
          <w:smallCaps w:val="0"/>
        </w:rPr>
        <w:t>2026</w:t>
      </w:r>
    </w:ins>
    <w:r>
      <w:rPr>
        <w:rFonts w:ascii="Calibri" w:hAnsi="Calibri"/>
        <w:smallCaps w:val="0"/>
      </w:rPr>
      <w:t>.</w:t>
    </w:r>
    <w:r w:rsidR="009379A6" w:rsidRPr="00583F8F">
      <w:rPr>
        <w:rFonts w:ascii="Calibri" w:hAnsi="Calibri"/>
        <w:smallCaps w:val="0"/>
      </w:rPr>
      <w:tab/>
      <w:t xml:space="preserve">Side </w:t>
    </w:r>
    <w:r w:rsidR="009379A6" w:rsidRPr="00583F8F">
      <w:rPr>
        <w:rFonts w:ascii="Calibri" w:hAnsi="Calibri"/>
        <w:smallCaps w:val="0"/>
      </w:rPr>
      <w:fldChar w:fldCharType="begin"/>
    </w:r>
    <w:r w:rsidR="009379A6" w:rsidRPr="00583F8F">
      <w:rPr>
        <w:rFonts w:ascii="Calibri" w:hAnsi="Calibri"/>
        <w:smallCaps w:val="0"/>
      </w:rPr>
      <w:instrText xml:space="preserve"> PAGE </w:instrText>
    </w:r>
    <w:r w:rsidR="009379A6" w:rsidRPr="00583F8F">
      <w:rPr>
        <w:rFonts w:ascii="Calibri" w:hAnsi="Calibri"/>
        <w:smallCaps w:val="0"/>
      </w:rPr>
      <w:fldChar w:fldCharType="separate"/>
    </w:r>
    <w:r w:rsidR="0094410B">
      <w:rPr>
        <w:rFonts w:ascii="Calibri" w:hAnsi="Calibri"/>
        <w:smallCaps w:val="0"/>
        <w:noProof/>
      </w:rPr>
      <w:t>2</w:t>
    </w:r>
    <w:r w:rsidR="009379A6" w:rsidRPr="00583F8F">
      <w:rPr>
        <w:rFonts w:ascii="Calibri" w:hAnsi="Calibri"/>
        <w:smallCaps w:val="0"/>
      </w:rPr>
      <w:fldChar w:fldCharType="end"/>
    </w:r>
    <w:r w:rsidR="009379A6" w:rsidRPr="00583F8F">
      <w:rPr>
        <w:rFonts w:ascii="Calibri" w:hAnsi="Calibri"/>
        <w:smallCaps w:val="0"/>
      </w:rPr>
      <w:t xml:space="preserve"> av </w:t>
    </w:r>
    <w:r w:rsidR="009379A6" w:rsidRPr="00583F8F">
      <w:rPr>
        <w:rFonts w:ascii="Calibri" w:hAnsi="Calibri"/>
        <w:smallCaps w:val="0"/>
      </w:rPr>
      <w:fldChar w:fldCharType="begin"/>
    </w:r>
    <w:r w:rsidR="009379A6" w:rsidRPr="00583F8F">
      <w:rPr>
        <w:rFonts w:ascii="Calibri" w:hAnsi="Calibri"/>
        <w:smallCaps w:val="0"/>
      </w:rPr>
      <w:instrText xml:space="preserve"> NUMPAGES </w:instrText>
    </w:r>
    <w:r w:rsidR="009379A6" w:rsidRPr="00583F8F">
      <w:rPr>
        <w:rFonts w:ascii="Calibri" w:hAnsi="Calibri"/>
        <w:smallCaps w:val="0"/>
      </w:rPr>
      <w:fldChar w:fldCharType="separate"/>
    </w:r>
    <w:r w:rsidR="0094410B">
      <w:rPr>
        <w:rFonts w:ascii="Calibri" w:hAnsi="Calibri"/>
        <w:smallCaps w:val="0"/>
        <w:noProof/>
      </w:rPr>
      <w:t>23</w:t>
    </w:r>
    <w:r w:rsidR="009379A6" w:rsidRPr="00583F8F">
      <w:rPr>
        <w:rFonts w:ascii="Calibri" w:hAnsi="Calibri"/>
        <w:smallCaps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CA2E5" w14:textId="77777777" w:rsidR="009379A6" w:rsidRDefault="009379A6">
    <w:pPr>
      <w:pStyle w:val="Bunntekst"/>
    </w:pPr>
    <w:r w:rsidRPr="00FE6733">
      <w:rPr>
        <w:rFonts w:eastAsia="Calibri"/>
        <w:noProof/>
        <w:sz w:val="16"/>
        <w:szCs w:val="16"/>
      </w:rPr>
      <w:drawing>
        <wp:anchor distT="0" distB="0" distL="114300" distR="114300" simplePos="0" relativeHeight="251658240" behindDoc="0" locked="0" layoutInCell="1" allowOverlap="1" wp14:anchorId="0CDF3C00" wp14:editId="019F8B4A">
          <wp:simplePos x="0" y="0"/>
          <wp:positionH relativeFrom="page">
            <wp:posOffset>3057525</wp:posOffset>
          </wp:positionH>
          <wp:positionV relativeFrom="page">
            <wp:posOffset>9991725</wp:posOffset>
          </wp:positionV>
          <wp:extent cx="774000" cy="270000"/>
          <wp:effectExtent l="0" t="0" r="7620" b="0"/>
          <wp:wrapNone/>
          <wp:docPr id="2" name="Bild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000" cy="270000"/>
                  </a:xfrm>
                  <a:prstGeom prst="rect">
                    <a:avLst/>
                  </a:prstGeom>
                </pic:spPr>
              </pic:pic>
            </a:graphicData>
          </a:graphic>
          <wp14:sizeRelH relativeFrom="page">
            <wp14:pctWidth>0</wp14:pctWidth>
          </wp14:sizeRelH>
          <wp14:sizeRelV relativeFrom="page">
            <wp14:pctHeight>0</wp14:pctHeight>
          </wp14:sizeRelV>
        </wp:anchor>
      </w:drawing>
    </w:r>
  </w:p>
  <w:p w14:paraId="762207E0" w14:textId="77777777" w:rsidR="009379A6" w:rsidRPr="00D35BE0" w:rsidRDefault="009379A6" w:rsidP="002B28CB">
    <w:pPr>
      <w:tabs>
        <w:tab w:val="right" w:pos="8505"/>
      </w:tabs>
      <w:jc w:val="right"/>
      <w:rPr>
        <w:rFonts w:ascii="Times New Roman" w:hAnsi="Times New Roman" w:cs="Times New Roman"/>
        <w:smallCaps/>
        <w:sz w:val="12"/>
        <w:szCs w:val="16"/>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55FAD" w14:textId="08029D22" w:rsidR="009379A6" w:rsidRPr="00713F9F" w:rsidRDefault="009379A6" w:rsidP="00F26BBD">
    <w:pPr>
      <w:pStyle w:val="Bunntekst"/>
      <w:tabs>
        <w:tab w:val="clear" w:pos="9072"/>
        <w:tab w:val="right" w:pos="8222"/>
      </w:tabs>
      <w:ind w:right="-2"/>
      <w:jc w:val="both"/>
      <w:rPr>
        <w:rFonts w:ascii="Calibri" w:hAnsi="Calibri"/>
        <w:smallCaps w:val="0"/>
      </w:rPr>
    </w:pPr>
    <w:r w:rsidRPr="00A52D7E">
      <w:rPr>
        <w:rFonts w:ascii="Calibri" w:hAnsi="Calibri"/>
        <w:smallCaps w:val="0"/>
        <w:lang w:val="nn-NO"/>
      </w:rPr>
      <w:t xml:space="preserve">SSA-L </w:t>
    </w:r>
    <w:r w:rsidR="00F26BBD" w:rsidRPr="00A52D7E">
      <w:rPr>
        <w:rFonts w:ascii="Calibri" w:hAnsi="Calibri"/>
        <w:smallCaps w:val="0"/>
        <w:lang w:val="nn-NO"/>
      </w:rPr>
      <w:t xml:space="preserve">Generell avtaletekst 2018 (bokmål). </w:t>
    </w:r>
    <w:r w:rsidR="007655FA">
      <w:rPr>
        <w:rFonts w:ascii="Calibri" w:hAnsi="Calibri"/>
        <w:smallCaps w:val="0"/>
      </w:rPr>
      <w:t>Sist oppdatert</w:t>
    </w:r>
    <w:del w:id="9027" w:author="Contract review" w:date="2026-10-30T00:00:00Z">
      <w:r>
        <w:rPr>
          <w:rFonts w:ascii="Calibri" w:hAnsi="Calibri"/>
          <w:smallCaps w:val="0"/>
        </w:rPr>
        <w:delText xml:space="preserve"> mai 2019</w:delText>
      </w:r>
    </w:del>
    <w:ins w:id="9028" w:author="Contract review" w:date="2026-10-30T00:00:00Z">
      <w:r>
        <w:rPr>
          <w:rFonts w:ascii="Calibri" w:hAnsi="Calibri"/>
          <w:smallCaps w:val="0"/>
        </w:rPr>
        <w:t xml:space="preserve"> 2026</w:t>
      </w:r>
    </w:ins>
    <w:r w:rsidR="00F26BBD">
      <w:rPr>
        <w:rFonts w:ascii="Calibri" w:hAnsi="Calibri"/>
        <w:smallCaps w:val="0"/>
      </w:rPr>
      <w:t>.</w:t>
    </w:r>
    <w:r w:rsidRPr="00957A4A">
      <w:rPr>
        <w:rFonts w:ascii="Calibri" w:hAnsi="Calibri"/>
        <w:smallCaps w:val="0"/>
      </w:rPr>
      <w:tab/>
    </w:r>
    <w:r w:rsidR="00F26BBD">
      <w:rPr>
        <w:rFonts w:ascii="Calibri" w:hAnsi="Calibri"/>
        <w:smallCaps w:val="0"/>
      </w:rPr>
      <w:t xml:space="preserve"> S</w:t>
    </w:r>
    <w:r w:rsidRPr="00957A4A">
      <w:rPr>
        <w:rFonts w:ascii="Calibri" w:hAnsi="Calibri"/>
        <w:smallCaps w:val="0"/>
      </w:rPr>
      <w:t xml:space="preserve">ide </w:t>
    </w:r>
    <w:r w:rsidRPr="00957A4A">
      <w:rPr>
        <w:rFonts w:ascii="Calibri" w:hAnsi="Calibri"/>
        <w:smallCaps w:val="0"/>
      </w:rPr>
      <w:fldChar w:fldCharType="begin"/>
    </w:r>
    <w:r w:rsidRPr="00957A4A">
      <w:rPr>
        <w:rFonts w:ascii="Calibri" w:hAnsi="Calibri"/>
        <w:smallCaps w:val="0"/>
      </w:rPr>
      <w:instrText xml:space="preserve"> PAGE </w:instrText>
    </w:r>
    <w:r w:rsidRPr="00957A4A">
      <w:rPr>
        <w:rFonts w:ascii="Calibri" w:hAnsi="Calibri"/>
        <w:smallCaps w:val="0"/>
      </w:rPr>
      <w:fldChar w:fldCharType="separate"/>
    </w:r>
    <w:r w:rsidR="0094410B">
      <w:rPr>
        <w:rFonts w:ascii="Calibri" w:hAnsi="Calibri"/>
        <w:smallCaps w:val="0"/>
        <w:noProof/>
      </w:rPr>
      <w:t>21</w:t>
    </w:r>
    <w:r w:rsidRPr="00957A4A">
      <w:rPr>
        <w:rFonts w:ascii="Calibri" w:hAnsi="Calibri"/>
        <w:smallCaps w:val="0"/>
      </w:rPr>
      <w:fldChar w:fldCharType="end"/>
    </w:r>
    <w:r w:rsidRPr="00957A4A">
      <w:rPr>
        <w:rFonts w:ascii="Calibri" w:hAnsi="Calibri"/>
        <w:smallCaps w:val="0"/>
      </w:rPr>
      <w:t xml:space="preserve"> av </w:t>
    </w:r>
    <w:r w:rsidRPr="00957A4A">
      <w:rPr>
        <w:rFonts w:ascii="Calibri" w:hAnsi="Calibri"/>
        <w:smallCaps w:val="0"/>
      </w:rPr>
      <w:fldChar w:fldCharType="begin"/>
    </w:r>
    <w:r w:rsidRPr="00957A4A">
      <w:rPr>
        <w:rFonts w:ascii="Calibri" w:hAnsi="Calibri"/>
        <w:smallCaps w:val="0"/>
      </w:rPr>
      <w:instrText xml:space="preserve"> NUMPAGES </w:instrText>
    </w:r>
    <w:r w:rsidRPr="00957A4A">
      <w:rPr>
        <w:rFonts w:ascii="Calibri" w:hAnsi="Calibri"/>
        <w:smallCaps w:val="0"/>
      </w:rPr>
      <w:fldChar w:fldCharType="separate"/>
    </w:r>
    <w:r w:rsidR="0094410B">
      <w:rPr>
        <w:rFonts w:ascii="Calibri" w:hAnsi="Calibri"/>
        <w:smallCaps w:val="0"/>
        <w:noProof/>
      </w:rPr>
      <w:t>23</w:t>
    </w:r>
    <w:r w:rsidRPr="00957A4A">
      <w:rPr>
        <w:rFonts w:ascii="Calibri" w:hAnsi="Calibri"/>
        <w:smallCaps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DC08A" w14:textId="77777777" w:rsidR="003C481A" w:rsidRDefault="003C481A" w:rsidP="004C3FD4">
      <w:r>
        <w:separator/>
      </w:r>
    </w:p>
  </w:footnote>
  <w:footnote w:type="continuationSeparator" w:id="0">
    <w:p w14:paraId="41907E42" w14:textId="77777777" w:rsidR="003C481A" w:rsidRDefault="003C481A" w:rsidP="004C3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BFC88" w14:textId="1F7436A0" w:rsidR="009379A6" w:rsidRPr="00FE6733" w:rsidRDefault="006B46BC" w:rsidP="002B28CB">
    <w:pPr>
      <w:tabs>
        <w:tab w:val="center" w:pos="4536"/>
        <w:tab w:val="right" w:pos="9072"/>
      </w:tabs>
      <w:rPr>
        <w:rFonts w:ascii="Calibri" w:eastAsia="Calibri" w:hAnsi="Calibri"/>
        <w:lang w:val="en-GB"/>
      </w:rPr>
    </w:pPr>
    <w:r>
      <w:rPr>
        <w:noProof/>
      </w:rPr>
      <w:drawing>
        <wp:anchor distT="0" distB="0" distL="114300" distR="114300" simplePos="0" relativeHeight="251658241" behindDoc="0" locked="0" layoutInCell="1" allowOverlap="1" wp14:anchorId="0453544E" wp14:editId="3872837E">
          <wp:simplePos x="0" y="0"/>
          <wp:positionH relativeFrom="margin">
            <wp:posOffset>-1196340</wp:posOffset>
          </wp:positionH>
          <wp:positionV relativeFrom="paragraph">
            <wp:posOffset>6985</wp:posOffset>
          </wp:positionV>
          <wp:extent cx="1258570" cy="368300"/>
          <wp:effectExtent l="0" t="0" r="0" b="0"/>
          <wp:wrapSquare wrapText="bothSides"/>
          <wp:docPr id="43" name="Bilde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Bilde 43">
                    <a:extLst>
                      <a:ext uri="{C183D7F6-B498-43B3-948B-1728B52AA6E4}">
                        <adec:decorative xmlns:adec="http://schemas.microsoft.com/office/drawing/2017/decorative" val="1"/>
                      </a:ext>
                    </a:extLst>
                  </pic:cNvP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8570" cy="368300"/>
                  </a:xfrm>
                  <a:prstGeom prst="rect">
                    <a:avLst/>
                  </a:prstGeom>
                  <a:noFill/>
                  <a:ln>
                    <a:noFill/>
                  </a:ln>
                </pic:spPr>
              </pic:pic>
            </a:graphicData>
          </a:graphic>
        </wp:anchor>
      </w:drawing>
    </w:r>
  </w:p>
  <w:p w14:paraId="42D3C226" w14:textId="26E0F719" w:rsidR="009379A6" w:rsidRDefault="009379A6" w:rsidP="002B28CB"/>
  <w:p w14:paraId="50CC165A" w14:textId="77777777" w:rsidR="009379A6" w:rsidRPr="00FE6733" w:rsidRDefault="009379A6" w:rsidP="002B28CB">
    <w:pPr>
      <w:tabs>
        <w:tab w:val="center" w:pos="4536"/>
        <w:tab w:val="right" w:pos="9072"/>
      </w:tabs>
      <w:rPr>
        <w:rFonts w:ascii="Times New Roman" w:hAnsi="Times New Roman" w:cs="Times New Roman"/>
        <w:sz w:val="20"/>
        <w:szCs w:val="20"/>
      </w:rPr>
    </w:pP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DOC_ID "S-2008-0041814"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S-2008-0041814</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SAKSNR "508535-002"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508535-002</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SAKSNAVN "Brukes ikke"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Brukes ikke</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TITTEL "SSA-B"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SSA-B</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SAKSNAVN2 ""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 xml:space="preserve"> </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KLIENT "DIFI-Direktoratet for Forvaltning og IKT"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DIFI-Direktoratet for Forvaltning og IKT</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KLIENT2 ""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 xml:space="preserve"> </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DOK_EIER "IHB"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IHB</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SPRAK "No"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No</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ANSV_PARTNER "IHB"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IHB</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ANSV_PARTNER2 ""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 xml:space="preserve"> </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KONTOR "Oslo"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Oslo</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REVISJON "1"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1</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DB_RNO "276"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276</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OPPRETTET_AV "IHB"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IHB</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DOC_ID "S-2008-0041814"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S-2008-0041814</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SAKSNR "508535-002"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508535-002</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SAKSNAVN "Brukes ikke"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Brukes ikke</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TITTEL "SSA-B"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SSA-B</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SAKSNAVN2 ""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 xml:space="preserve"> </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KLIENT "DIFI-Direktoratet for Forvaltning og IKT"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DIFI-Direktoratet for Forvaltning og IKT</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KLIENT2 ""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 xml:space="preserve"> </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DOK_EIER "IHB"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IHB</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SPRAK "No"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No</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ANSV_PARTNER "IHB"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IHB</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ANSV_PARTNER2 ""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 xml:space="preserve"> </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KONTOR "Oslo"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Oslo</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REVISJON "3"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3</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DB_RNO "276"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276</w:t>
    </w:r>
    <w:r w:rsidRPr="00FE6733">
      <w:rPr>
        <w:rFonts w:ascii="Times New Roman" w:hAnsi="Times New Roman" w:cs="Times New Roman"/>
        <w:sz w:val="20"/>
        <w:szCs w:val="20"/>
      </w:rPr>
      <w:fldChar w:fldCharType="end"/>
    </w:r>
    <w:r w:rsidRPr="00FE6733">
      <w:rPr>
        <w:rFonts w:ascii="Times New Roman" w:hAnsi="Times New Roman" w:cs="Times New Roman"/>
        <w:sz w:val="20"/>
        <w:szCs w:val="20"/>
      </w:rPr>
      <w:fldChar w:fldCharType="begin"/>
    </w:r>
    <w:r w:rsidRPr="00FE6733">
      <w:rPr>
        <w:rFonts w:ascii="Times New Roman" w:hAnsi="Times New Roman" w:cs="Times New Roman"/>
        <w:sz w:val="20"/>
        <w:szCs w:val="20"/>
      </w:rPr>
      <w:instrText xml:space="preserve"> SET OPPRETTET_AV "IHB" </w:instrText>
    </w:r>
    <w:r w:rsidRPr="00FE6733">
      <w:rPr>
        <w:rFonts w:ascii="Times New Roman" w:hAnsi="Times New Roman" w:cs="Times New Roman"/>
        <w:sz w:val="20"/>
        <w:szCs w:val="20"/>
      </w:rPr>
      <w:fldChar w:fldCharType="separate"/>
    </w:r>
    <w:r w:rsidRPr="00FE6733">
      <w:rPr>
        <w:rFonts w:ascii="Times New Roman" w:hAnsi="Times New Roman" w:cs="Times New Roman"/>
        <w:noProof/>
        <w:sz w:val="20"/>
        <w:szCs w:val="20"/>
      </w:rPr>
      <w:t>IHB</w:t>
    </w:r>
    <w:r w:rsidRPr="00FE6733">
      <w:rPr>
        <w:rFonts w:ascii="Times New Roman" w:hAnsi="Times New Roman" w:cs="Times New Roman"/>
        <w:sz w:val="20"/>
        <w:szCs w:val="20"/>
      </w:rPr>
      <w:fldChar w:fldCharType="end"/>
    </w:r>
  </w:p>
  <w:p w14:paraId="40825FC6" w14:textId="77777777" w:rsidR="009379A6" w:rsidRDefault="009379A6">
    <w:pPr>
      <w:rPr>
        <w:sz w:val="20"/>
        <w:szCs w:val="20"/>
      </w:rPr>
    </w:pPr>
  </w:p>
  <w:p w14:paraId="64A10A0A" w14:textId="77777777" w:rsidR="009379A6" w:rsidRDefault="009379A6" w:rsidP="002B28CB">
    <w:pPr>
      <w:pStyle w:val="Topptekst"/>
    </w:pPr>
    <w:r>
      <w:fldChar w:fldCharType="begin"/>
    </w:r>
    <w:r>
      <w:instrText xml:space="preserve"> SET DOC_ID "S-2008-0041453" </w:instrText>
    </w:r>
    <w:r>
      <w:fldChar w:fldCharType="separate"/>
    </w:r>
    <w:r>
      <w:rPr>
        <w:noProof/>
      </w:rPr>
      <w:t>S-2008-0041453</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 liten K" </w:instrText>
    </w:r>
    <w:r>
      <w:fldChar w:fldCharType="separate"/>
    </w:r>
    <w:r>
      <w:rPr>
        <w:noProof/>
      </w:rPr>
      <w:t>SSA- liten K</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"IHB" </w:instrText>
    </w:r>
    <w:r>
      <w:fldChar w:fldCharType="separate"/>
    </w:r>
    <w:r>
      <w:rPr>
        <w:noProof/>
      </w:rPr>
      <w:t>IHB</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"IHB" </w:instrText>
    </w:r>
    <w:r>
      <w:fldChar w:fldCharType="separate"/>
    </w:r>
    <w:r>
      <w:rPr>
        <w:noProof/>
      </w:rPr>
      <w:t>IHB</w:t>
    </w:r>
    <w:r>
      <w:fldChar w:fldCharType="end"/>
    </w:r>
    <w:r>
      <w:fldChar w:fldCharType="begin"/>
    </w:r>
    <w:r>
      <w:instrText xml:space="preserve"> SET DOC_ID "S-2008-0041453" </w:instrText>
    </w:r>
    <w:r>
      <w:fldChar w:fldCharType="separate"/>
    </w:r>
    <w:r>
      <w:rPr>
        <w:noProof/>
      </w:rPr>
      <w:t>S-2008-0041453</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 liten K" </w:instrText>
    </w:r>
    <w:r>
      <w:fldChar w:fldCharType="separate"/>
    </w:r>
    <w:r>
      <w:rPr>
        <w:noProof/>
      </w:rPr>
      <w:t>SSA- liten K</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"IHB" </w:instrText>
    </w:r>
    <w:r>
      <w:fldChar w:fldCharType="separate"/>
    </w:r>
    <w:r>
      <w:rPr>
        <w:noProof/>
      </w:rPr>
      <w:t>IHB</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"IHB" </w:instrText>
    </w:r>
    <w:r>
      <w:fldChar w:fldCharType="separate"/>
    </w:r>
    <w:r>
      <w:rPr>
        <w:noProof/>
      </w:rPr>
      <w:t>IHB</w:t>
    </w:r>
    <w:r>
      <w:fldChar w:fldCharType="end"/>
    </w:r>
    <w:r>
      <w:fldChar w:fldCharType="begin"/>
    </w:r>
    <w:r>
      <w:instrText xml:space="preserve"> SET DOC_ID "S-2008-0041453" </w:instrText>
    </w:r>
    <w:r>
      <w:fldChar w:fldCharType="separate"/>
    </w:r>
    <w:r>
      <w:rPr>
        <w:noProof/>
      </w:rPr>
      <w:t>S-2008-0041453</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DOC_ID "S-2008-0041453" </w:instrText>
    </w:r>
    <w:r>
      <w:fldChar w:fldCharType="separate"/>
    </w:r>
    <w:r>
      <w:rPr>
        <w:noProof/>
      </w:rPr>
      <w:t>S-2008-0041453</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 liten K" </w:instrText>
    </w:r>
    <w:r>
      <w:fldChar w:fldCharType="separate"/>
    </w:r>
    <w:r>
      <w:rPr>
        <w:noProof/>
      </w:rPr>
      <w:t>SSA- liten K</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"IHB" </w:instrText>
    </w:r>
    <w:r>
      <w:fldChar w:fldCharType="separate"/>
    </w:r>
    <w:r>
      <w:rPr>
        <w:noProof/>
      </w:rPr>
      <w:t>IHB</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"IHB" </w:instrText>
    </w:r>
    <w:r>
      <w:fldChar w:fldCharType="separate"/>
    </w:r>
    <w:r>
      <w:rPr>
        <w:noProof/>
      </w:rPr>
      <w:t>IHB</w:t>
    </w:r>
    <w:r>
      <w:fldChar w:fldCharType="end"/>
    </w:r>
    <w:r>
      <w:fldChar w:fldCharType="begin"/>
    </w:r>
    <w:r>
      <w:instrText xml:space="preserve"> SET DOC_ID "S-2008-0041453" </w:instrText>
    </w:r>
    <w:r>
      <w:fldChar w:fldCharType="separate"/>
    </w:r>
    <w:r>
      <w:rPr>
        <w:noProof/>
      </w:rPr>
      <w:t>S-2008-0041453</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DOC_ID "S-2008-0041453" </w:instrText>
    </w:r>
    <w:r>
      <w:fldChar w:fldCharType="separate"/>
    </w:r>
    <w:r>
      <w:rPr>
        <w:noProof/>
      </w:rPr>
      <w:t>S-2008-0041453</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DOC_ID "S-2008-0041453" </w:instrText>
    </w:r>
    <w:r>
      <w:fldChar w:fldCharType="separate"/>
    </w:r>
    <w:r>
      <w:rPr>
        <w:noProof/>
      </w:rPr>
      <w:t>S-2008-0041453</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DOC_ID "S-2008-0041453" </w:instrText>
    </w:r>
    <w:r>
      <w:fldChar w:fldCharType="separate"/>
    </w:r>
    <w:r>
      <w:rPr>
        <w:noProof/>
      </w:rPr>
      <w:t>S-2008-0041453</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DOC_ID "S-2008-0041453" </w:instrText>
    </w:r>
    <w:r>
      <w:fldChar w:fldCharType="separate"/>
    </w:r>
    <w:r>
      <w:rPr>
        <w:noProof/>
      </w:rPr>
      <w:t>S-2008-0041453</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 liten K" </w:instrText>
    </w:r>
    <w:r>
      <w:fldChar w:fldCharType="separate"/>
    </w:r>
    <w:r>
      <w:rPr>
        <w:noProof/>
      </w:rPr>
      <w:t>SSA- liten K</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"IHB" </w:instrText>
    </w:r>
    <w:r>
      <w:fldChar w:fldCharType="separate"/>
    </w:r>
    <w:r>
      <w:rPr>
        <w:noProof/>
      </w:rPr>
      <w:t>IHB</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"4" </w:instrText>
    </w:r>
    <w:r>
      <w:fldChar w:fldCharType="separate"/>
    </w:r>
    <w:r>
      <w:rPr>
        <w:noProof/>
      </w:rPr>
      <w:t>4</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"IHB" </w:instrText>
    </w:r>
    <w:r>
      <w:fldChar w:fldCharType="separate"/>
    </w:r>
    <w:r>
      <w:rPr>
        <w:noProof/>
      </w:rPr>
      <w:t>IHB</w:t>
    </w:r>
    <w:r>
      <w:fldChar w:fldCharType="end"/>
    </w:r>
    <w:r>
      <w:fldChar w:fldCharType="begin"/>
    </w:r>
    <w:r>
      <w:instrText xml:space="preserve"> SET DOC_ID "S-2008-0041453" </w:instrText>
    </w:r>
    <w:r>
      <w:fldChar w:fldCharType="separate"/>
    </w:r>
    <w:r>
      <w:rPr>
        <w:noProof/>
      </w:rPr>
      <w:t>S-2008-0041453</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 liten K" </w:instrText>
    </w:r>
    <w:r>
      <w:fldChar w:fldCharType="separate"/>
    </w:r>
    <w:r>
      <w:rPr>
        <w:noProof/>
      </w:rPr>
      <w:t>SSA- liten K</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"IHB" </w:instrText>
    </w:r>
    <w:r>
      <w:fldChar w:fldCharType="separate"/>
    </w:r>
    <w:r>
      <w:rPr>
        <w:noProof/>
      </w:rPr>
      <w:t>IHB</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"4" </w:instrText>
    </w:r>
    <w:r>
      <w:fldChar w:fldCharType="separate"/>
    </w:r>
    <w:r>
      <w:rPr>
        <w:noProof/>
      </w:rPr>
      <w:t>4</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"IHB" </w:instrText>
    </w:r>
    <w:r>
      <w:fldChar w:fldCharType="separate"/>
    </w:r>
    <w:r>
      <w:rPr>
        <w:noProof/>
      </w:rPr>
      <w:t>IHB</w:t>
    </w:r>
    <w:r>
      <w:fldChar w:fldCharType="end"/>
    </w:r>
    <w:r>
      <w:fldChar w:fldCharType="begin"/>
    </w:r>
    <w:r>
      <w:instrText xml:space="preserve"> SET DOC_ID "S-2008-0041453" </w:instrText>
    </w:r>
    <w:r>
      <w:fldChar w:fldCharType="separate"/>
    </w:r>
    <w:r>
      <w:rPr>
        <w:noProof/>
      </w:rPr>
      <w:t>S-2008-0041453</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 liten K" </w:instrText>
    </w:r>
    <w:r>
      <w:fldChar w:fldCharType="separate"/>
    </w:r>
    <w:r>
      <w:rPr>
        <w:noProof/>
      </w:rPr>
      <w:t>SSA- liten K</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"IHB" </w:instrText>
    </w:r>
    <w:r>
      <w:fldChar w:fldCharType="separate"/>
    </w:r>
    <w:r>
      <w:rPr>
        <w:noProof/>
      </w:rPr>
      <w:t>IHB</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"4" </w:instrText>
    </w:r>
    <w:r>
      <w:fldChar w:fldCharType="separate"/>
    </w:r>
    <w:r>
      <w:rPr>
        <w:noProof/>
      </w:rPr>
      <w:t>4</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"IHB" </w:instrText>
    </w:r>
    <w:r>
      <w:fldChar w:fldCharType="separate"/>
    </w:r>
    <w:r>
      <w:rPr>
        <w:noProof/>
      </w:rPr>
      <w:t>IHB</w:t>
    </w:r>
    <w:r>
      <w:fldChar w:fldCharType="end"/>
    </w:r>
    <w:r>
      <w:fldChar w:fldCharType="begin"/>
    </w:r>
    <w:r>
      <w:instrText xml:space="preserve"> SET DOC_ID "S-2008-0041453" </w:instrText>
    </w:r>
    <w:r>
      <w:fldChar w:fldCharType="separate"/>
    </w:r>
    <w:r>
      <w:rPr>
        <w:noProof/>
      </w:rPr>
      <w:t>S-2008-0041453</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 liten K" </w:instrText>
    </w:r>
    <w:r>
      <w:fldChar w:fldCharType="separate"/>
    </w:r>
    <w:r>
      <w:rPr>
        <w:noProof/>
      </w:rPr>
      <w:t>SSA- liten K</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"IHB" </w:instrText>
    </w:r>
    <w:r>
      <w:fldChar w:fldCharType="separate"/>
    </w:r>
    <w:r>
      <w:rPr>
        <w:noProof/>
      </w:rPr>
      <w:t>IHB</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"4" </w:instrText>
    </w:r>
    <w:r>
      <w:fldChar w:fldCharType="separate"/>
    </w:r>
    <w:r>
      <w:rPr>
        <w:noProof/>
      </w:rPr>
      <w:t>4</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"IHB" </w:instrText>
    </w:r>
    <w:r>
      <w:fldChar w:fldCharType="separate"/>
    </w:r>
    <w:r>
      <w:rPr>
        <w:noProof/>
      </w:rPr>
      <w:t>IHB</w:t>
    </w:r>
    <w:r>
      <w:fldChar w:fldCharType="end"/>
    </w:r>
    <w:r>
      <w:fldChar w:fldCharType="begin"/>
    </w:r>
    <w:r>
      <w:instrText xml:space="preserve"> SET DOC_ID "S-2008-0041453" </w:instrText>
    </w:r>
    <w:r>
      <w:fldChar w:fldCharType="separate"/>
    </w:r>
    <w:r>
      <w:rPr>
        <w:noProof/>
      </w:rPr>
      <w:t>S-2008-0041453</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 liten K" </w:instrText>
    </w:r>
    <w:r>
      <w:fldChar w:fldCharType="separate"/>
    </w:r>
    <w:r>
      <w:rPr>
        <w:noProof/>
      </w:rPr>
      <w:t>SSA- liten K</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"IHB" </w:instrText>
    </w:r>
    <w:r>
      <w:fldChar w:fldCharType="separate"/>
    </w:r>
    <w:r>
      <w:rPr>
        <w:noProof/>
      </w:rPr>
      <w:t>IHB</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"4" </w:instrText>
    </w:r>
    <w:r>
      <w:fldChar w:fldCharType="separate"/>
    </w:r>
    <w:r>
      <w:rPr>
        <w:noProof/>
      </w:rPr>
      <w:t>4</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"IHB" </w:instrText>
    </w:r>
    <w:r>
      <w:fldChar w:fldCharType="separate"/>
    </w:r>
    <w:r>
      <w:rPr>
        <w:noProof/>
      </w:rPr>
      <w:t>IHB</w:t>
    </w:r>
    <w:r>
      <w:fldChar w:fldCharType="end"/>
    </w:r>
    <w:r>
      <w:fldChar w:fldCharType="begin"/>
    </w:r>
    <w:r>
      <w:instrText xml:space="preserve"> SET DOC_ID "S-2008-0041453" </w:instrText>
    </w:r>
    <w:r>
      <w:fldChar w:fldCharType="separate"/>
    </w:r>
    <w:r>
      <w:rPr>
        <w:noProof/>
      </w:rPr>
      <w:t>S-2008-0041453</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 liten K" </w:instrText>
    </w:r>
    <w:r>
      <w:fldChar w:fldCharType="separate"/>
    </w:r>
    <w:r>
      <w:rPr>
        <w:noProof/>
      </w:rPr>
      <w:t>SSA- liten K</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"IHB" </w:instrText>
    </w:r>
    <w:r>
      <w:fldChar w:fldCharType="separate"/>
    </w:r>
    <w:r>
      <w:rPr>
        <w:noProof/>
      </w:rPr>
      <w:t>IHB</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"4" </w:instrText>
    </w:r>
    <w:r>
      <w:fldChar w:fldCharType="separate"/>
    </w:r>
    <w:r>
      <w:rPr>
        <w:noProof/>
      </w:rPr>
      <w:t>4</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"IHB" </w:instrText>
    </w:r>
    <w:r>
      <w:fldChar w:fldCharType="separate"/>
    </w:r>
    <w:r>
      <w:rPr>
        <w:noProof/>
      </w:rPr>
      <w:t>IHB</w:t>
    </w:r>
    <w:r>
      <w:fldChar w:fldCharType="end"/>
    </w:r>
    <w:r>
      <w:fldChar w:fldCharType="begin"/>
    </w:r>
    <w:r>
      <w:instrText xml:space="preserve"> SET DOC_ID "S-2008-0041453" </w:instrText>
    </w:r>
    <w:r>
      <w:fldChar w:fldCharType="separate"/>
    </w:r>
    <w:r>
      <w:rPr>
        <w:noProof/>
      </w:rPr>
      <w:t>S-2008-0041453</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 liten K" </w:instrText>
    </w:r>
    <w:r>
      <w:fldChar w:fldCharType="separate"/>
    </w:r>
    <w:r>
      <w:rPr>
        <w:noProof/>
      </w:rPr>
      <w:t>SSA- liten K</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"IHB" </w:instrText>
    </w:r>
    <w:r>
      <w:fldChar w:fldCharType="separate"/>
    </w:r>
    <w:r>
      <w:rPr>
        <w:noProof/>
      </w:rPr>
      <w:t>IHB</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"4" </w:instrText>
    </w:r>
    <w:r>
      <w:fldChar w:fldCharType="separate"/>
    </w:r>
    <w:r>
      <w:rPr>
        <w:noProof/>
      </w:rPr>
      <w:t>4</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"IHB" </w:instrText>
    </w:r>
    <w:r>
      <w:fldChar w:fldCharType="separate"/>
    </w:r>
    <w:r>
      <w:rPr>
        <w:noProof/>
      </w:rPr>
      <w:t>IHB</w:t>
    </w:r>
    <w:r>
      <w:fldChar w:fldCharType="end"/>
    </w:r>
    <w:r>
      <w:fldChar w:fldCharType="begin"/>
    </w:r>
    <w:r>
      <w:instrText xml:space="preserve"> SET DOC_ID "S-2008-0041453" </w:instrText>
    </w:r>
    <w:r>
      <w:fldChar w:fldCharType="separate"/>
    </w:r>
    <w:bookmarkStart w:id="0" w:name="DOC_ID"/>
    <w:r>
      <w:rPr>
        <w:noProof/>
      </w:rPr>
      <w:t>S-2008-0041453</w:t>
    </w:r>
    <w:bookmarkEnd w:id="0"/>
    <w:r>
      <w:fldChar w:fldCharType="end"/>
    </w:r>
    <w:r>
      <w:fldChar w:fldCharType="begin"/>
    </w:r>
    <w:r>
      <w:instrText xml:space="preserve"> SET SAKSNR "508535-002" </w:instrText>
    </w:r>
    <w:r>
      <w:fldChar w:fldCharType="separate"/>
    </w:r>
    <w:bookmarkStart w:id="1" w:name="SAKSNR"/>
    <w:r>
      <w:rPr>
        <w:noProof/>
      </w:rPr>
      <w:t>508535-002</w:t>
    </w:r>
    <w:bookmarkEnd w:id="1"/>
    <w:r>
      <w:fldChar w:fldCharType="end"/>
    </w:r>
    <w:r>
      <w:fldChar w:fldCharType="begin"/>
    </w:r>
    <w:r>
      <w:instrText xml:space="preserve"> SET SAKSNAVN "Brukes ikke" </w:instrText>
    </w:r>
    <w:r>
      <w:fldChar w:fldCharType="separate"/>
    </w:r>
    <w:bookmarkStart w:id="2" w:name="SAKSNAVN"/>
    <w:r>
      <w:rPr>
        <w:noProof/>
      </w:rPr>
      <w:t>Brukes ikke</w:t>
    </w:r>
    <w:bookmarkEnd w:id="2"/>
    <w:r>
      <w:fldChar w:fldCharType="end"/>
    </w:r>
    <w:r>
      <w:fldChar w:fldCharType="begin"/>
    </w:r>
    <w:r>
      <w:instrText xml:space="preserve"> SET TITTEL "SSA- liten K" </w:instrText>
    </w:r>
    <w:r>
      <w:fldChar w:fldCharType="separate"/>
    </w:r>
    <w:bookmarkStart w:id="3" w:name="TITTEL"/>
    <w:r>
      <w:rPr>
        <w:noProof/>
      </w:rPr>
      <w:t>SSA- liten K</w:t>
    </w:r>
    <w:bookmarkEnd w:id="3"/>
    <w:r>
      <w:fldChar w:fldCharType="end"/>
    </w:r>
    <w:r>
      <w:fldChar w:fldCharType="begin"/>
    </w:r>
    <w:r>
      <w:instrText xml:space="preserve"> SET SAKSNAVN2 "" </w:instrText>
    </w:r>
    <w:r>
      <w:fldChar w:fldCharType="separate"/>
    </w:r>
    <w:bookmarkStart w:id="4" w:name="SAKSNAVN2"/>
    <w:bookmarkEnd w:id="4"/>
    <w:r>
      <w:rPr>
        <w:noProof/>
      </w:rPr>
      <w:t xml:space="preserve"> </w:t>
    </w:r>
    <w:r>
      <w:fldChar w:fldCharType="end"/>
    </w:r>
    <w:r>
      <w:fldChar w:fldCharType="begin"/>
    </w:r>
    <w:r>
      <w:instrText xml:space="preserve"> SET KLIENT "DIFI-Direktoratet for Forvaltning og IKT" </w:instrText>
    </w:r>
    <w:r>
      <w:fldChar w:fldCharType="separate"/>
    </w:r>
    <w:bookmarkStart w:id="5" w:name="KLIENT"/>
    <w:r>
      <w:rPr>
        <w:noProof/>
      </w:rPr>
      <w:t>DIFI-Direktoratet for Forvaltning og IKT</w:t>
    </w:r>
    <w:bookmarkEnd w:id="5"/>
    <w:r>
      <w:fldChar w:fldCharType="end"/>
    </w:r>
    <w:r>
      <w:fldChar w:fldCharType="begin"/>
    </w:r>
    <w:r>
      <w:instrText xml:space="preserve"> SET KLIENT2 "" </w:instrText>
    </w:r>
    <w:r>
      <w:fldChar w:fldCharType="separate"/>
    </w:r>
    <w:bookmarkStart w:id="6" w:name="KLIENT2"/>
    <w:bookmarkEnd w:id="6"/>
    <w:r>
      <w:rPr>
        <w:noProof/>
      </w:rPr>
      <w:t xml:space="preserve"> </w:t>
    </w:r>
    <w:r>
      <w:fldChar w:fldCharType="end"/>
    </w:r>
    <w:r>
      <w:fldChar w:fldCharType="begin"/>
    </w:r>
    <w:r>
      <w:instrText xml:space="preserve"> SET DOK_EIER "IHB" </w:instrText>
    </w:r>
    <w:r>
      <w:fldChar w:fldCharType="separate"/>
    </w:r>
    <w:bookmarkStart w:id="7" w:name="DOK_EIER"/>
    <w:r>
      <w:rPr>
        <w:noProof/>
      </w:rPr>
      <w:t>IHB</w:t>
    </w:r>
    <w:bookmarkEnd w:id="7"/>
    <w:r>
      <w:fldChar w:fldCharType="end"/>
    </w:r>
    <w:r>
      <w:fldChar w:fldCharType="begin"/>
    </w:r>
    <w:r>
      <w:instrText xml:space="preserve"> SET SPRAK "No" </w:instrText>
    </w:r>
    <w:r>
      <w:fldChar w:fldCharType="separate"/>
    </w:r>
    <w:bookmarkStart w:id="8" w:name="SPRAK"/>
    <w:r>
      <w:rPr>
        <w:noProof/>
      </w:rPr>
      <w:t>No</w:t>
    </w:r>
    <w:bookmarkEnd w:id="8"/>
    <w:r>
      <w:fldChar w:fldCharType="end"/>
    </w:r>
    <w:r>
      <w:fldChar w:fldCharType="begin"/>
    </w:r>
    <w:r>
      <w:instrText xml:space="preserve"> SET ANSV_PARTNER "IHB" </w:instrText>
    </w:r>
    <w:r>
      <w:fldChar w:fldCharType="separate"/>
    </w:r>
    <w:bookmarkStart w:id="9" w:name="ANSV_PARTNER"/>
    <w:r>
      <w:rPr>
        <w:noProof/>
      </w:rPr>
      <w:t>IHB</w:t>
    </w:r>
    <w:bookmarkEnd w:id="9"/>
    <w:r>
      <w:fldChar w:fldCharType="end"/>
    </w:r>
    <w:r>
      <w:fldChar w:fldCharType="begin"/>
    </w:r>
    <w:r>
      <w:instrText xml:space="preserve"> SET ANSV_PARTNER2 "" </w:instrText>
    </w:r>
    <w:r>
      <w:fldChar w:fldCharType="separate"/>
    </w:r>
    <w:bookmarkStart w:id="10" w:name="ANSV_PARTNER2"/>
    <w:bookmarkEnd w:id="10"/>
    <w:r>
      <w:rPr>
        <w:noProof/>
      </w:rPr>
      <w:t xml:space="preserve"> </w:t>
    </w:r>
    <w:r>
      <w:fldChar w:fldCharType="end"/>
    </w:r>
    <w:r>
      <w:fldChar w:fldCharType="begin"/>
    </w:r>
    <w:r>
      <w:instrText xml:space="preserve"> SET KONTOR "Oslo" </w:instrText>
    </w:r>
    <w:r>
      <w:fldChar w:fldCharType="separate"/>
    </w:r>
    <w:bookmarkStart w:id="11" w:name="KONTOR"/>
    <w:r>
      <w:rPr>
        <w:noProof/>
      </w:rPr>
      <w:t>Oslo</w:t>
    </w:r>
    <w:bookmarkEnd w:id="11"/>
    <w:r>
      <w:fldChar w:fldCharType="end"/>
    </w:r>
    <w:r>
      <w:fldChar w:fldCharType="begin"/>
    </w:r>
    <w:r>
      <w:instrText xml:space="preserve"> SET REVISJON "4" </w:instrText>
    </w:r>
    <w:r>
      <w:fldChar w:fldCharType="separate"/>
    </w:r>
    <w:bookmarkStart w:id="12" w:name="REVISJON"/>
    <w:r>
      <w:rPr>
        <w:noProof/>
      </w:rPr>
      <w:t>4</w:t>
    </w:r>
    <w:bookmarkEnd w:id="12"/>
    <w:r>
      <w:fldChar w:fldCharType="end"/>
    </w:r>
    <w:r>
      <w:fldChar w:fldCharType="begin"/>
    </w:r>
    <w:r>
      <w:instrText xml:space="preserve"> SET DB_RNO "276" </w:instrText>
    </w:r>
    <w:r>
      <w:fldChar w:fldCharType="separate"/>
    </w:r>
    <w:bookmarkStart w:id="13" w:name="DB_RNO"/>
    <w:r>
      <w:rPr>
        <w:noProof/>
      </w:rPr>
      <w:t>276</w:t>
    </w:r>
    <w:bookmarkEnd w:id="13"/>
    <w:r>
      <w:fldChar w:fldCharType="end"/>
    </w:r>
    <w:r>
      <w:fldChar w:fldCharType="begin"/>
    </w:r>
    <w:r>
      <w:instrText xml:space="preserve"> SET OPPRETTET_AV "IHB" </w:instrText>
    </w:r>
    <w:r>
      <w:fldChar w:fldCharType="separate"/>
    </w:r>
    <w:bookmarkStart w:id="14" w:name="OPPRETTET_AV"/>
    <w:r>
      <w:rPr>
        <w:noProof/>
      </w:rPr>
      <w:t>IHB</w:t>
    </w:r>
    <w:bookmarkEnd w:id="14"/>
    <w:r>
      <w:fldChar w:fldCharType="end"/>
    </w:r>
  </w:p>
  <w:p w14:paraId="110B1D0B" w14:textId="77777777" w:rsidR="009379A6" w:rsidRDefault="009379A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D1FFF" w14:textId="77777777" w:rsidR="009379A6" w:rsidRDefault="009379A6">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09A67" w14:textId="4FCF4010" w:rsidR="009379A6" w:rsidRPr="00957A4A" w:rsidRDefault="009379A6" w:rsidP="002B28CB">
    <w:pPr>
      <w:pStyle w:val="Topptekst"/>
      <w:rPr>
        <w:rFonts w:ascii="Calibri" w:hAnsi="Calibri"/>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27983" w14:textId="77777777" w:rsidR="009379A6" w:rsidRDefault="009379A6">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3B08E90"/>
    <w:lvl w:ilvl="0">
      <w:start w:val="1"/>
      <w:numFmt w:val="decimal"/>
      <w:lvlText w:val="%1."/>
      <w:lvlJc w:val="left"/>
      <w:pPr>
        <w:tabs>
          <w:tab w:val="num" w:pos="360"/>
        </w:tabs>
        <w:ind w:left="360" w:hanging="360"/>
      </w:pPr>
      <w:rPr>
        <w:rFonts w:ascii="Times New Roman" w:hAnsi="Times New Roman" w:cs="Times New Roman"/>
      </w:rPr>
    </w:lvl>
  </w:abstractNum>
  <w:abstractNum w:abstractNumId="1" w15:restartNumberingAfterBreak="0">
    <w:nsid w:val="FFFFFFFB"/>
    <w:multiLevelType w:val="multilevel"/>
    <w:tmpl w:val="F6ACC280"/>
    <w:lvl w:ilvl="0">
      <w:start w:val="1"/>
      <w:numFmt w:val="decimal"/>
      <w:pStyle w:val="Overskrift1"/>
      <w:lvlText w:val="%1."/>
      <w:legacy w:legacy="1" w:legacySpace="0" w:legacyIndent="0"/>
      <w:lvlJc w:val="left"/>
      <w:rPr>
        <w:rFonts w:ascii="Arial" w:eastAsia="Times New Roman" w:hAnsi="Arial" w:cs="Arial"/>
      </w:rPr>
    </w:lvl>
    <w:lvl w:ilvl="1">
      <w:start w:val="1"/>
      <w:numFmt w:val="decimal"/>
      <w:pStyle w:val="Overskrift2"/>
      <w:lvlText w:val="%1.%2"/>
      <w:legacy w:legacy="1" w:legacySpace="0" w:legacyIndent="0"/>
      <w:lvlJc w:val="left"/>
    </w:lvl>
    <w:lvl w:ilvl="2">
      <w:start w:val="1"/>
      <w:numFmt w:val="decimal"/>
      <w:pStyle w:val="Overskrift3"/>
      <w:lvlText w:val="%1.%2.%3"/>
      <w:legacy w:legacy="1" w:legacySpace="0" w:legacyIndent="0"/>
      <w:lvlJc w:val="left"/>
    </w:lvl>
    <w:lvl w:ilvl="3">
      <w:start w:val="1"/>
      <w:numFmt w:val="decimal"/>
      <w:pStyle w:val="Overskrift4"/>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2" w15:restartNumberingAfterBreak="0">
    <w:nsid w:val="00000001"/>
    <w:multiLevelType w:val="multilevel"/>
    <w:tmpl w:val="00000001"/>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1.%2"/>
      <w:lvlJc w:val="left"/>
      <w:pPr>
        <w:tabs>
          <w:tab w:val="num" w:pos="907"/>
        </w:tabs>
        <w:ind w:left="907" w:hanging="907"/>
      </w:pPr>
      <w:rPr>
        <w:rFonts w:ascii="Times New Roman" w:hAnsi="Times New Roman" w:cs="Times New Roman"/>
      </w:rPr>
    </w:lvl>
    <w:lvl w:ilvl="2">
      <w:start w:val="1"/>
      <w:numFmt w:val="decimal"/>
      <w:lvlText w:val="%1.%2.%3"/>
      <w:lvlJc w:val="left"/>
      <w:pPr>
        <w:tabs>
          <w:tab w:val="num" w:pos="1333"/>
        </w:tabs>
        <w:ind w:left="1333" w:hanging="907"/>
      </w:pPr>
      <w:rPr>
        <w:rFonts w:ascii="Times New Roman" w:hAnsi="Times New Roman" w:cs="Times New Roman"/>
      </w:rPr>
    </w:lvl>
    <w:lvl w:ilvl="3">
      <w:start w:val="1"/>
      <w:numFmt w:val="decimal"/>
      <w:lvlText w:val="%1.%2.%3.%4"/>
      <w:lvlJc w:val="left"/>
      <w:pPr>
        <w:tabs>
          <w:tab w:val="num" w:pos="0"/>
        </w:tabs>
        <w:ind w:left="0" w:firstLine="0"/>
      </w:pPr>
      <w:rPr>
        <w:rFonts w:ascii="Times New Roman" w:hAnsi="Times New Roman" w:cs="Times New Roman"/>
      </w:rPr>
    </w:lvl>
    <w:lvl w:ilvl="4">
      <w:start w:val="1"/>
      <w:numFmt w:val="decimal"/>
      <w:lvlText w:val="%1.%2.%3.%4.%5"/>
      <w:lvlJc w:val="left"/>
      <w:pPr>
        <w:tabs>
          <w:tab w:val="num" w:pos="0"/>
        </w:tabs>
        <w:ind w:left="0" w:firstLine="0"/>
      </w:pPr>
      <w:rPr>
        <w:rFonts w:ascii="Times New Roman" w:hAnsi="Times New Roman" w:cs="Times New Roman"/>
      </w:rPr>
    </w:lvl>
    <w:lvl w:ilvl="5">
      <w:start w:val="1"/>
      <w:numFmt w:val="decimal"/>
      <w:lvlText w:val="%1.%2.%3.%4.%5.%6"/>
      <w:lvlJc w:val="left"/>
      <w:pPr>
        <w:tabs>
          <w:tab w:val="num" w:pos="0"/>
        </w:tabs>
        <w:ind w:left="0" w:firstLine="0"/>
      </w:pPr>
      <w:rPr>
        <w:rFonts w:ascii="Times New Roman" w:hAnsi="Times New Roman" w:cs="Times New Roman"/>
      </w:rPr>
    </w:lvl>
    <w:lvl w:ilvl="6">
      <w:start w:val="1"/>
      <w:numFmt w:val="decimal"/>
      <w:lvlText w:val="%1.%2.%3.%4.%5.%6.%7"/>
      <w:lvlJc w:val="left"/>
      <w:pPr>
        <w:tabs>
          <w:tab w:val="num" w:pos="0"/>
        </w:tabs>
        <w:ind w:left="0" w:firstLine="0"/>
      </w:pPr>
      <w:rPr>
        <w:rFonts w:ascii="Times New Roman" w:hAnsi="Times New Roman" w:cs="Times New Roman"/>
      </w:rPr>
    </w:lvl>
    <w:lvl w:ilvl="7">
      <w:start w:val="1"/>
      <w:numFmt w:val="decimal"/>
      <w:lvlText w:val="%1.%2.%3.%4.%5.%6.%7.%8"/>
      <w:lvlJc w:val="left"/>
      <w:pPr>
        <w:tabs>
          <w:tab w:val="num" w:pos="0"/>
        </w:tabs>
        <w:ind w:left="0" w:firstLine="0"/>
      </w:pPr>
      <w:rPr>
        <w:rFonts w:ascii="Times New Roman" w:hAnsi="Times New Roman" w:cs="Times New Roman"/>
      </w:rPr>
    </w:lvl>
    <w:lvl w:ilvl="8">
      <w:start w:val="1"/>
      <w:numFmt w:val="decimal"/>
      <w:lvlText w:val="%1.%2.%3.%4.%5.%6.%7.%8.%9"/>
      <w:lvlJc w:val="left"/>
      <w:pPr>
        <w:tabs>
          <w:tab w:val="num" w:pos="0"/>
        </w:tabs>
        <w:ind w:left="0" w:firstLine="0"/>
      </w:pPr>
      <w:rPr>
        <w:rFonts w:ascii="Times New Roman" w:hAnsi="Times New Roman" w:cs="Times New Roman"/>
      </w:rPr>
    </w:lvl>
  </w:abstractNum>
  <w:abstractNum w:abstractNumId="3" w15:restartNumberingAfterBreak="0">
    <w:nsid w:val="04ED21F2"/>
    <w:multiLevelType w:val="hybridMultilevel"/>
    <w:tmpl w:val="6024C932"/>
    <w:lvl w:ilvl="0" w:tplc="0414000F">
      <w:start w:val="1"/>
      <w:numFmt w:val="decimal"/>
      <w:pStyle w:val="Listenummer"/>
      <w:lvlText w:val="%1."/>
      <w:lvlJc w:val="left"/>
      <w:pPr>
        <w:tabs>
          <w:tab w:val="num" w:pos="360"/>
        </w:tabs>
        <w:ind w:left="360" w:hanging="360"/>
      </w:pPr>
    </w:lvl>
    <w:lvl w:ilvl="1" w:tplc="04140019">
      <w:start w:val="1"/>
      <w:numFmt w:val="bullet"/>
      <w:lvlText w:val="o"/>
      <w:lvlJc w:val="left"/>
      <w:pPr>
        <w:tabs>
          <w:tab w:val="num" w:pos="1440"/>
        </w:tabs>
        <w:ind w:left="1440" w:hanging="360"/>
      </w:pPr>
      <w:rPr>
        <w:rFonts w:ascii="Courier New" w:hAnsi="Courier New" w:cs="Courier New" w:hint="default"/>
      </w:rPr>
    </w:lvl>
    <w:lvl w:ilvl="2" w:tplc="0414001B">
      <w:start w:val="1"/>
      <w:numFmt w:val="bullet"/>
      <w:lvlText w:val=""/>
      <w:lvlJc w:val="left"/>
      <w:pPr>
        <w:tabs>
          <w:tab w:val="num" w:pos="2160"/>
        </w:tabs>
        <w:ind w:left="2160" w:hanging="360"/>
      </w:pPr>
      <w:rPr>
        <w:rFonts w:ascii="Wingdings" w:hAnsi="Wingdings" w:cs="Times New Roman" w:hint="default"/>
      </w:rPr>
    </w:lvl>
    <w:lvl w:ilvl="3" w:tplc="0414000F">
      <w:start w:val="1"/>
      <w:numFmt w:val="bullet"/>
      <w:lvlText w:val=""/>
      <w:lvlJc w:val="left"/>
      <w:pPr>
        <w:tabs>
          <w:tab w:val="num" w:pos="2880"/>
        </w:tabs>
        <w:ind w:left="2880" w:hanging="360"/>
      </w:pPr>
      <w:rPr>
        <w:rFonts w:ascii="Symbol" w:hAnsi="Symbol" w:cs="Times New Roman" w:hint="default"/>
      </w:rPr>
    </w:lvl>
    <w:lvl w:ilvl="4" w:tplc="04140019">
      <w:start w:val="1"/>
      <w:numFmt w:val="bullet"/>
      <w:lvlText w:val="o"/>
      <w:lvlJc w:val="left"/>
      <w:pPr>
        <w:tabs>
          <w:tab w:val="num" w:pos="3600"/>
        </w:tabs>
        <w:ind w:left="3600" w:hanging="360"/>
      </w:pPr>
      <w:rPr>
        <w:rFonts w:ascii="Courier New" w:hAnsi="Courier New" w:cs="Courier New" w:hint="default"/>
      </w:rPr>
    </w:lvl>
    <w:lvl w:ilvl="5" w:tplc="0414001B">
      <w:start w:val="1"/>
      <w:numFmt w:val="bullet"/>
      <w:lvlText w:val=""/>
      <w:lvlJc w:val="left"/>
      <w:pPr>
        <w:tabs>
          <w:tab w:val="num" w:pos="4320"/>
        </w:tabs>
        <w:ind w:left="4320" w:hanging="360"/>
      </w:pPr>
      <w:rPr>
        <w:rFonts w:ascii="Wingdings" w:hAnsi="Wingdings" w:cs="Times New Roman" w:hint="default"/>
      </w:rPr>
    </w:lvl>
    <w:lvl w:ilvl="6" w:tplc="0414000F">
      <w:start w:val="1"/>
      <w:numFmt w:val="bullet"/>
      <w:lvlText w:val=""/>
      <w:lvlJc w:val="left"/>
      <w:pPr>
        <w:tabs>
          <w:tab w:val="num" w:pos="5040"/>
        </w:tabs>
        <w:ind w:left="5040" w:hanging="360"/>
      </w:pPr>
      <w:rPr>
        <w:rFonts w:ascii="Symbol" w:hAnsi="Symbol" w:cs="Times New Roman" w:hint="default"/>
      </w:rPr>
    </w:lvl>
    <w:lvl w:ilvl="7" w:tplc="04140019">
      <w:start w:val="1"/>
      <w:numFmt w:val="bullet"/>
      <w:lvlText w:val="o"/>
      <w:lvlJc w:val="left"/>
      <w:pPr>
        <w:tabs>
          <w:tab w:val="num" w:pos="5760"/>
        </w:tabs>
        <w:ind w:left="5760" w:hanging="360"/>
      </w:pPr>
      <w:rPr>
        <w:rFonts w:ascii="Courier New" w:hAnsi="Courier New" w:cs="Courier New" w:hint="default"/>
      </w:rPr>
    </w:lvl>
    <w:lvl w:ilvl="8" w:tplc="0414001B">
      <w:start w:val="1"/>
      <w:numFmt w:val="bullet"/>
      <w:lvlText w:val=""/>
      <w:lvlJc w:val="left"/>
      <w:pPr>
        <w:tabs>
          <w:tab w:val="num" w:pos="6480"/>
        </w:tabs>
        <w:ind w:left="6480" w:hanging="360"/>
      </w:pPr>
      <w:rPr>
        <w:rFonts w:ascii="Wingdings" w:hAnsi="Wingdings" w:cs="Times New Roman" w:hint="default"/>
      </w:rPr>
    </w:lvl>
  </w:abstractNum>
  <w:abstractNum w:abstractNumId="4" w15:restartNumberingAfterBreak="0">
    <w:nsid w:val="079E610B"/>
    <w:multiLevelType w:val="hybridMultilevel"/>
    <w:tmpl w:val="66CAD61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094C5CDE"/>
    <w:multiLevelType w:val="multilevel"/>
    <w:tmpl w:val="19BA6BE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6" w15:restartNumberingAfterBreak="0">
    <w:nsid w:val="099A09DA"/>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7" w15:restartNumberingAfterBreak="0">
    <w:nsid w:val="1BE26FA6"/>
    <w:multiLevelType w:val="hybridMultilevel"/>
    <w:tmpl w:val="B31A759E"/>
    <w:lvl w:ilvl="0" w:tplc="AD80ADCA">
      <w:start w:val="1"/>
      <w:numFmt w:val="bullet"/>
      <w:pStyle w:val="kule"/>
      <w:lvlText w:val=""/>
      <w:lvlJc w:val="left"/>
      <w:pPr>
        <w:tabs>
          <w:tab w:val="num" w:pos="1080"/>
        </w:tabs>
        <w:ind w:left="1080" w:hanging="360"/>
      </w:pPr>
      <w:rPr>
        <w:rFonts w:ascii="Symbol" w:hAnsi="Symbol" w:cs="Times New Roman" w:hint="default"/>
      </w:rPr>
    </w:lvl>
    <w:lvl w:ilvl="1" w:tplc="04140019">
      <w:start w:val="1"/>
      <w:numFmt w:val="bullet"/>
      <w:lvlText w:val="o"/>
      <w:lvlJc w:val="left"/>
      <w:pPr>
        <w:tabs>
          <w:tab w:val="num" w:pos="1800"/>
        </w:tabs>
        <w:ind w:left="1800" w:hanging="360"/>
      </w:pPr>
      <w:rPr>
        <w:rFonts w:ascii="Courier New" w:hAnsi="Courier New" w:cs="Courier New" w:hint="default"/>
      </w:rPr>
    </w:lvl>
    <w:lvl w:ilvl="2" w:tplc="0414001B">
      <w:start w:val="1"/>
      <w:numFmt w:val="bullet"/>
      <w:lvlText w:val=""/>
      <w:lvlJc w:val="left"/>
      <w:pPr>
        <w:tabs>
          <w:tab w:val="num" w:pos="2520"/>
        </w:tabs>
        <w:ind w:left="2520" w:hanging="360"/>
      </w:pPr>
      <w:rPr>
        <w:rFonts w:ascii="Wingdings" w:hAnsi="Wingdings" w:cs="Times New Roman" w:hint="default"/>
      </w:rPr>
    </w:lvl>
    <w:lvl w:ilvl="3" w:tplc="0414000F">
      <w:start w:val="1"/>
      <w:numFmt w:val="bullet"/>
      <w:lvlText w:val=""/>
      <w:lvlJc w:val="left"/>
      <w:pPr>
        <w:tabs>
          <w:tab w:val="num" w:pos="3240"/>
        </w:tabs>
        <w:ind w:left="3240" w:hanging="360"/>
      </w:pPr>
      <w:rPr>
        <w:rFonts w:ascii="Symbol" w:hAnsi="Symbol" w:cs="Times New Roman" w:hint="default"/>
      </w:rPr>
    </w:lvl>
    <w:lvl w:ilvl="4" w:tplc="04140019">
      <w:start w:val="1"/>
      <w:numFmt w:val="bullet"/>
      <w:lvlText w:val="o"/>
      <w:lvlJc w:val="left"/>
      <w:pPr>
        <w:tabs>
          <w:tab w:val="num" w:pos="3960"/>
        </w:tabs>
        <w:ind w:left="3960" w:hanging="360"/>
      </w:pPr>
      <w:rPr>
        <w:rFonts w:ascii="Courier New" w:hAnsi="Courier New" w:cs="Courier New" w:hint="default"/>
      </w:rPr>
    </w:lvl>
    <w:lvl w:ilvl="5" w:tplc="0414001B">
      <w:start w:val="1"/>
      <w:numFmt w:val="bullet"/>
      <w:lvlText w:val=""/>
      <w:lvlJc w:val="left"/>
      <w:pPr>
        <w:tabs>
          <w:tab w:val="num" w:pos="4680"/>
        </w:tabs>
        <w:ind w:left="4680" w:hanging="360"/>
      </w:pPr>
      <w:rPr>
        <w:rFonts w:ascii="Wingdings" w:hAnsi="Wingdings" w:cs="Times New Roman" w:hint="default"/>
      </w:rPr>
    </w:lvl>
    <w:lvl w:ilvl="6" w:tplc="0414000F">
      <w:start w:val="1"/>
      <w:numFmt w:val="bullet"/>
      <w:lvlText w:val=""/>
      <w:lvlJc w:val="left"/>
      <w:pPr>
        <w:tabs>
          <w:tab w:val="num" w:pos="5400"/>
        </w:tabs>
        <w:ind w:left="5400" w:hanging="360"/>
      </w:pPr>
      <w:rPr>
        <w:rFonts w:ascii="Symbol" w:hAnsi="Symbol" w:cs="Times New Roman" w:hint="default"/>
      </w:rPr>
    </w:lvl>
    <w:lvl w:ilvl="7" w:tplc="04140019">
      <w:start w:val="1"/>
      <w:numFmt w:val="bullet"/>
      <w:lvlText w:val="o"/>
      <w:lvlJc w:val="left"/>
      <w:pPr>
        <w:tabs>
          <w:tab w:val="num" w:pos="6120"/>
        </w:tabs>
        <w:ind w:left="6120" w:hanging="360"/>
      </w:pPr>
      <w:rPr>
        <w:rFonts w:ascii="Courier New" w:hAnsi="Courier New" w:cs="Courier New" w:hint="default"/>
      </w:rPr>
    </w:lvl>
    <w:lvl w:ilvl="8" w:tplc="0414001B">
      <w:start w:val="1"/>
      <w:numFmt w:val="bullet"/>
      <w:lvlText w:val=""/>
      <w:lvlJc w:val="left"/>
      <w:pPr>
        <w:tabs>
          <w:tab w:val="num" w:pos="6840"/>
        </w:tabs>
        <w:ind w:left="6840" w:hanging="360"/>
      </w:pPr>
      <w:rPr>
        <w:rFonts w:ascii="Wingdings" w:hAnsi="Wingdings" w:cs="Times New Roman" w:hint="default"/>
      </w:rPr>
    </w:lvl>
  </w:abstractNum>
  <w:abstractNum w:abstractNumId="8" w15:restartNumberingAfterBreak="0">
    <w:nsid w:val="264426B3"/>
    <w:multiLevelType w:val="multilevel"/>
    <w:tmpl w:val="D41CD382"/>
    <w:lvl w:ilvl="0">
      <w:start w:val="8"/>
      <w:numFmt w:val="decimal"/>
      <w:lvlText w:val="%1"/>
      <w:lvlJc w:val="left"/>
      <w:pPr>
        <w:ind w:left="360" w:hanging="360"/>
      </w:pPr>
      <w:rPr>
        <w:rFonts w:ascii="Arial" w:eastAsia="Times New Roman" w:hAnsi="Arial" w:cs="Arial" w:hint="default"/>
        <w:color w:val="0000FF"/>
        <w:sz w:val="20"/>
        <w:u w:val="single"/>
      </w:rPr>
    </w:lvl>
    <w:lvl w:ilvl="1">
      <w:start w:val="3"/>
      <w:numFmt w:val="decimal"/>
      <w:lvlText w:val="%1.%2"/>
      <w:lvlJc w:val="left"/>
      <w:pPr>
        <w:ind w:left="1287" w:hanging="720"/>
      </w:pPr>
      <w:rPr>
        <w:rFonts w:ascii="Arial" w:eastAsia="Times New Roman" w:hAnsi="Arial" w:cs="Arial" w:hint="default"/>
        <w:color w:val="0000FF"/>
        <w:sz w:val="20"/>
        <w:u w:val="single"/>
      </w:rPr>
    </w:lvl>
    <w:lvl w:ilvl="2">
      <w:start w:val="1"/>
      <w:numFmt w:val="decimal"/>
      <w:lvlText w:val="%1.%2.%3"/>
      <w:lvlJc w:val="left"/>
      <w:pPr>
        <w:ind w:left="1854" w:hanging="720"/>
      </w:pPr>
      <w:rPr>
        <w:rFonts w:ascii="Arial" w:eastAsia="Times New Roman" w:hAnsi="Arial" w:cs="Arial" w:hint="default"/>
        <w:color w:val="0000FF"/>
        <w:sz w:val="20"/>
        <w:u w:val="single"/>
      </w:rPr>
    </w:lvl>
    <w:lvl w:ilvl="3">
      <w:start w:val="1"/>
      <w:numFmt w:val="decimal"/>
      <w:lvlText w:val="%1.%2.%3.%4"/>
      <w:lvlJc w:val="left"/>
      <w:pPr>
        <w:ind w:left="2781" w:hanging="1080"/>
      </w:pPr>
      <w:rPr>
        <w:rFonts w:ascii="Arial" w:eastAsia="Times New Roman" w:hAnsi="Arial" w:cs="Arial" w:hint="default"/>
        <w:color w:val="0000FF"/>
        <w:sz w:val="20"/>
        <w:u w:val="single"/>
      </w:rPr>
    </w:lvl>
    <w:lvl w:ilvl="4">
      <w:start w:val="1"/>
      <w:numFmt w:val="decimal"/>
      <w:lvlText w:val="%1.%2.%3.%4.%5"/>
      <w:lvlJc w:val="left"/>
      <w:pPr>
        <w:ind w:left="3708" w:hanging="1440"/>
      </w:pPr>
      <w:rPr>
        <w:rFonts w:ascii="Arial" w:eastAsia="Times New Roman" w:hAnsi="Arial" w:cs="Arial" w:hint="default"/>
        <w:color w:val="0000FF"/>
        <w:sz w:val="20"/>
        <w:u w:val="single"/>
      </w:rPr>
    </w:lvl>
    <w:lvl w:ilvl="5">
      <w:start w:val="1"/>
      <w:numFmt w:val="decimal"/>
      <w:lvlText w:val="%1.%2.%3.%4.%5.%6"/>
      <w:lvlJc w:val="left"/>
      <w:pPr>
        <w:ind w:left="4275" w:hanging="1440"/>
      </w:pPr>
      <w:rPr>
        <w:rFonts w:ascii="Arial" w:eastAsia="Times New Roman" w:hAnsi="Arial" w:cs="Arial" w:hint="default"/>
        <w:color w:val="0000FF"/>
        <w:sz w:val="20"/>
        <w:u w:val="single"/>
      </w:rPr>
    </w:lvl>
    <w:lvl w:ilvl="6">
      <w:start w:val="1"/>
      <w:numFmt w:val="decimal"/>
      <w:lvlText w:val="%1.%2.%3.%4.%5.%6.%7"/>
      <w:lvlJc w:val="left"/>
      <w:pPr>
        <w:ind w:left="5202" w:hanging="1800"/>
      </w:pPr>
      <w:rPr>
        <w:rFonts w:ascii="Arial" w:eastAsia="Times New Roman" w:hAnsi="Arial" w:cs="Arial" w:hint="default"/>
        <w:color w:val="0000FF"/>
        <w:sz w:val="20"/>
        <w:u w:val="single"/>
      </w:rPr>
    </w:lvl>
    <w:lvl w:ilvl="7">
      <w:start w:val="1"/>
      <w:numFmt w:val="decimal"/>
      <w:lvlText w:val="%1.%2.%3.%4.%5.%6.%7.%8"/>
      <w:lvlJc w:val="left"/>
      <w:pPr>
        <w:ind w:left="5769" w:hanging="1800"/>
      </w:pPr>
      <w:rPr>
        <w:rFonts w:ascii="Arial" w:eastAsia="Times New Roman" w:hAnsi="Arial" w:cs="Arial" w:hint="default"/>
        <w:color w:val="0000FF"/>
        <w:sz w:val="20"/>
        <w:u w:val="single"/>
      </w:rPr>
    </w:lvl>
    <w:lvl w:ilvl="8">
      <w:start w:val="1"/>
      <w:numFmt w:val="decimal"/>
      <w:lvlText w:val="%1.%2.%3.%4.%5.%6.%7.%8.%9"/>
      <w:lvlJc w:val="left"/>
      <w:pPr>
        <w:ind w:left="6696" w:hanging="2160"/>
      </w:pPr>
      <w:rPr>
        <w:rFonts w:ascii="Arial" w:eastAsia="Times New Roman" w:hAnsi="Arial" w:cs="Arial" w:hint="default"/>
        <w:color w:val="0000FF"/>
        <w:sz w:val="20"/>
        <w:u w:val="single"/>
      </w:rPr>
    </w:lvl>
  </w:abstractNum>
  <w:abstractNum w:abstractNumId="9" w15:restartNumberingAfterBreak="0">
    <w:nsid w:val="287A1189"/>
    <w:multiLevelType w:val="hybridMultilevel"/>
    <w:tmpl w:val="F5B6FFD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B8A7D0E"/>
    <w:multiLevelType w:val="hybridMultilevel"/>
    <w:tmpl w:val="60644F12"/>
    <w:lvl w:ilvl="0" w:tplc="7764CFD8">
      <w:start w:val="1"/>
      <w:numFmt w:val="decimal"/>
      <w:pStyle w:val="nummerertliste1"/>
      <w:lvlText w:val="%1."/>
      <w:lvlJc w:val="left"/>
      <w:pPr>
        <w:tabs>
          <w:tab w:val="num" w:pos="360"/>
        </w:tabs>
        <w:ind w:left="360" w:hanging="360"/>
      </w:pPr>
    </w:lvl>
    <w:lvl w:ilvl="1" w:tplc="E8C43988">
      <w:start w:val="1"/>
      <w:numFmt w:val="lowerLetter"/>
      <w:pStyle w:val="Bokstavliste2"/>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lvl>
    <w:lvl w:ilvl="3" w:tplc="0414000F">
      <w:start w:val="1"/>
      <w:numFmt w:val="decimal"/>
      <w:lvlText w:val="%4."/>
      <w:lvlJc w:val="left"/>
      <w:pPr>
        <w:tabs>
          <w:tab w:val="num" w:pos="2520"/>
        </w:tabs>
        <w:ind w:left="2520" w:hanging="360"/>
      </w:pPr>
    </w:lvl>
    <w:lvl w:ilvl="4" w:tplc="04140019">
      <w:start w:val="1"/>
      <w:numFmt w:val="lowerLetter"/>
      <w:lvlText w:val="%5."/>
      <w:lvlJc w:val="left"/>
      <w:pPr>
        <w:tabs>
          <w:tab w:val="num" w:pos="3240"/>
        </w:tabs>
        <w:ind w:left="3240" w:hanging="360"/>
      </w:pPr>
    </w:lvl>
    <w:lvl w:ilvl="5" w:tplc="0414001B">
      <w:start w:val="1"/>
      <w:numFmt w:val="lowerRoman"/>
      <w:lvlText w:val="%6."/>
      <w:lvlJc w:val="right"/>
      <w:pPr>
        <w:tabs>
          <w:tab w:val="num" w:pos="3960"/>
        </w:tabs>
        <w:ind w:left="3960" w:hanging="180"/>
      </w:pPr>
    </w:lvl>
    <w:lvl w:ilvl="6" w:tplc="0414000F">
      <w:start w:val="1"/>
      <w:numFmt w:val="decimal"/>
      <w:lvlText w:val="%7."/>
      <w:lvlJc w:val="left"/>
      <w:pPr>
        <w:tabs>
          <w:tab w:val="num" w:pos="4680"/>
        </w:tabs>
        <w:ind w:left="4680" w:hanging="360"/>
      </w:pPr>
    </w:lvl>
    <w:lvl w:ilvl="7" w:tplc="04140019">
      <w:start w:val="1"/>
      <w:numFmt w:val="lowerLetter"/>
      <w:lvlText w:val="%8."/>
      <w:lvlJc w:val="left"/>
      <w:pPr>
        <w:tabs>
          <w:tab w:val="num" w:pos="5400"/>
        </w:tabs>
        <w:ind w:left="5400" w:hanging="360"/>
      </w:pPr>
    </w:lvl>
    <w:lvl w:ilvl="8" w:tplc="0414001B">
      <w:start w:val="1"/>
      <w:numFmt w:val="lowerRoman"/>
      <w:lvlText w:val="%9."/>
      <w:lvlJc w:val="right"/>
      <w:pPr>
        <w:tabs>
          <w:tab w:val="num" w:pos="6120"/>
        </w:tabs>
        <w:ind w:left="6120" w:hanging="180"/>
      </w:pPr>
    </w:lvl>
  </w:abstractNum>
  <w:abstractNum w:abstractNumId="11" w15:restartNumberingAfterBreak="0">
    <w:nsid w:val="2DE61E99"/>
    <w:multiLevelType w:val="singleLevel"/>
    <w:tmpl w:val="4484F2AC"/>
    <w:lvl w:ilvl="0">
      <w:start w:val="1"/>
      <w:numFmt w:val="decimal"/>
      <w:pStyle w:val="Nummerliste2"/>
      <w:lvlText w:val="%1."/>
      <w:lvlJc w:val="left"/>
      <w:pPr>
        <w:tabs>
          <w:tab w:val="num" w:pos="454"/>
        </w:tabs>
        <w:ind w:left="454" w:hanging="454"/>
      </w:pPr>
      <w:rPr>
        <w:rFonts w:hint="default"/>
      </w:rPr>
    </w:lvl>
  </w:abstractNum>
  <w:abstractNum w:abstractNumId="12" w15:restartNumberingAfterBreak="0">
    <w:nsid w:val="2F0A58DE"/>
    <w:multiLevelType w:val="hybridMultilevel"/>
    <w:tmpl w:val="FBF0D9E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30851E24"/>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14" w15:restartNumberingAfterBreak="0">
    <w:nsid w:val="35344370"/>
    <w:multiLevelType w:val="singleLevel"/>
    <w:tmpl w:val="CA828E96"/>
    <w:lvl w:ilvl="0">
      <w:start w:val="1"/>
      <w:numFmt w:val="lowerLetter"/>
      <w:lvlText w:val="%1)"/>
      <w:legacy w:legacy="1" w:legacySpace="0" w:legacyIndent="283"/>
      <w:lvlJc w:val="left"/>
      <w:pPr>
        <w:ind w:left="851" w:hanging="283"/>
      </w:pPr>
      <w:rPr>
        <w:rFonts w:ascii="Arial" w:hAnsi="Arial" w:cs="Arial" w:hint="default"/>
      </w:rPr>
    </w:lvl>
  </w:abstractNum>
  <w:abstractNum w:abstractNumId="15" w15:restartNumberingAfterBreak="0">
    <w:nsid w:val="37F617B8"/>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16" w15:restartNumberingAfterBreak="0">
    <w:nsid w:val="3D797A8A"/>
    <w:multiLevelType w:val="hybridMultilevel"/>
    <w:tmpl w:val="2B4C7C54"/>
    <w:lvl w:ilvl="0" w:tplc="130ABE08">
      <w:start w:val="1"/>
      <w:numFmt w:val="bullet"/>
      <w:pStyle w:val="Nummerertlisteinnrykk"/>
      <w:lvlText w:val="-"/>
      <w:lvlJc w:val="left"/>
      <w:pPr>
        <w:tabs>
          <w:tab w:val="num" w:pos="1080"/>
        </w:tabs>
        <w:ind w:left="1080" w:hanging="360"/>
      </w:pPr>
      <w:rPr>
        <w:rFonts w:ascii="Times New Roman" w:hAnsi="Times New Roman" w:cs="Times New Roman" w:hint="default"/>
      </w:rPr>
    </w:lvl>
    <w:lvl w:ilvl="1" w:tplc="04140003">
      <w:start w:val="1"/>
      <w:numFmt w:val="bullet"/>
      <w:lvlText w:val="o"/>
      <w:lvlJc w:val="left"/>
      <w:pPr>
        <w:tabs>
          <w:tab w:val="num" w:pos="1200"/>
        </w:tabs>
        <w:ind w:left="1200" w:hanging="360"/>
      </w:pPr>
      <w:rPr>
        <w:rFonts w:ascii="Courier New" w:hAnsi="Courier New" w:cs="Courier New" w:hint="default"/>
      </w:rPr>
    </w:lvl>
    <w:lvl w:ilvl="2" w:tplc="04140005">
      <w:start w:val="1"/>
      <w:numFmt w:val="bullet"/>
      <w:lvlText w:val=""/>
      <w:lvlJc w:val="left"/>
      <w:pPr>
        <w:tabs>
          <w:tab w:val="num" w:pos="1920"/>
        </w:tabs>
        <w:ind w:left="1920" w:hanging="360"/>
      </w:pPr>
      <w:rPr>
        <w:rFonts w:ascii="Wingdings" w:hAnsi="Wingdings" w:cs="Times New Roman" w:hint="default"/>
      </w:rPr>
    </w:lvl>
    <w:lvl w:ilvl="3" w:tplc="04140001">
      <w:start w:val="1"/>
      <w:numFmt w:val="bullet"/>
      <w:lvlText w:val=""/>
      <w:lvlJc w:val="left"/>
      <w:pPr>
        <w:tabs>
          <w:tab w:val="num" w:pos="2640"/>
        </w:tabs>
        <w:ind w:left="2640" w:hanging="360"/>
      </w:pPr>
      <w:rPr>
        <w:rFonts w:ascii="Symbol" w:hAnsi="Symbol" w:cs="Times New Roman" w:hint="default"/>
      </w:rPr>
    </w:lvl>
    <w:lvl w:ilvl="4" w:tplc="04140003">
      <w:start w:val="1"/>
      <w:numFmt w:val="bullet"/>
      <w:lvlText w:val="o"/>
      <w:lvlJc w:val="left"/>
      <w:pPr>
        <w:tabs>
          <w:tab w:val="num" w:pos="3360"/>
        </w:tabs>
        <w:ind w:left="3360" w:hanging="360"/>
      </w:pPr>
      <w:rPr>
        <w:rFonts w:ascii="Courier New" w:hAnsi="Courier New" w:cs="Courier New" w:hint="default"/>
      </w:rPr>
    </w:lvl>
    <w:lvl w:ilvl="5" w:tplc="04140005">
      <w:start w:val="1"/>
      <w:numFmt w:val="bullet"/>
      <w:lvlText w:val=""/>
      <w:lvlJc w:val="left"/>
      <w:pPr>
        <w:tabs>
          <w:tab w:val="num" w:pos="4080"/>
        </w:tabs>
        <w:ind w:left="4080" w:hanging="360"/>
      </w:pPr>
      <w:rPr>
        <w:rFonts w:ascii="Wingdings" w:hAnsi="Wingdings" w:cs="Times New Roman" w:hint="default"/>
      </w:rPr>
    </w:lvl>
    <w:lvl w:ilvl="6" w:tplc="04140001">
      <w:start w:val="1"/>
      <w:numFmt w:val="bullet"/>
      <w:lvlText w:val=""/>
      <w:lvlJc w:val="left"/>
      <w:pPr>
        <w:tabs>
          <w:tab w:val="num" w:pos="4800"/>
        </w:tabs>
        <w:ind w:left="4800" w:hanging="360"/>
      </w:pPr>
      <w:rPr>
        <w:rFonts w:ascii="Symbol" w:hAnsi="Symbol" w:cs="Times New Roman" w:hint="default"/>
      </w:rPr>
    </w:lvl>
    <w:lvl w:ilvl="7" w:tplc="04140003">
      <w:start w:val="1"/>
      <w:numFmt w:val="bullet"/>
      <w:lvlText w:val="o"/>
      <w:lvlJc w:val="left"/>
      <w:pPr>
        <w:tabs>
          <w:tab w:val="num" w:pos="5520"/>
        </w:tabs>
        <w:ind w:left="5520" w:hanging="360"/>
      </w:pPr>
      <w:rPr>
        <w:rFonts w:ascii="Courier New" w:hAnsi="Courier New" w:cs="Courier New" w:hint="default"/>
      </w:rPr>
    </w:lvl>
    <w:lvl w:ilvl="8" w:tplc="04140005">
      <w:start w:val="1"/>
      <w:numFmt w:val="bullet"/>
      <w:lvlText w:val=""/>
      <w:lvlJc w:val="left"/>
      <w:pPr>
        <w:tabs>
          <w:tab w:val="num" w:pos="6240"/>
        </w:tabs>
        <w:ind w:left="6240" w:hanging="360"/>
      </w:pPr>
      <w:rPr>
        <w:rFonts w:ascii="Wingdings" w:hAnsi="Wingdings" w:cs="Times New Roman" w:hint="default"/>
      </w:rPr>
    </w:lvl>
  </w:abstractNum>
  <w:abstractNum w:abstractNumId="17" w15:restartNumberingAfterBreak="0">
    <w:nsid w:val="40581EB1"/>
    <w:multiLevelType w:val="hybridMultilevel"/>
    <w:tmpl w:val="466CF974"/>
    <w:lvl w:ilvl="0" w:tplc="99C242E4">
      <w:start w:val="3"/>
      <w:numFmt w:val="bullet"/>
      <w:pStyle w:val="kule1"/>
      <w:lvlText w:val=""/>
      <w:lvlJc w:val="left"/>
      <w:pPr>
        <w:tabs>
          <w:tab w:val="num" w:pos="360"/>
        </w:tabs>
        <w:ind w:left="360" w:hanging="360"/>
      </w:pPr>
      <w:rPr>
        <w:rFonts w:ascii="Symbol" w:hAnsi="Symbol" w:cs="Times New Roman" w:hint="default"/>
        <w:b/>
        <w:i w:val="0"/>
        <w:color w:val="auto"/>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18" w15:restartNumberingAfterBreak="0">
    <w:nsid w:val="43085A87"/>
    <w:multiLevelType w:val="hybridMultilevel"/>
    <w:tmpl w:val="785CE350"/>
    <w:lvl w:ilvl="0" w:tplc="0A4074C8">
      <w:start w:val="3"/>
      <w:numFmt w:val="bullet"/>
      <w:pStyle w:val="liste"/>
      <w:lvlText w:val="-"/>
      <w:lvlJc w:val="left"/>
      <w:pPr>
        <w:tabs>
          <w:tab w:val="num" w:pos="360"/>
        </w:tabs>
        <w:ind w:left="360" w:hanging="360"/>
      </w:pPr>
      <w:rPr>
        <w:rFonts w:ascii="Times New Roman" w:eastAsia="Times New Roman" w:hAnsi="Times New Roman" w:hint="default"/>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19" w15:restartNumberingAfterBreak="0">
    <w:nsid w:val="5B174266"/>
    <w:multiLevelType w:val="singleLevel"/>
    <w:tmpl w:val="E14E240A"/>
    <w:lvl w:ilvl="0">
      <w:start w:val="1"/>
      <w:numFmt w:val="lowerLetter"/>
      <w:lvlText w:val="%1)"/>
      <w:legacy w:legacy="1" w:legacySpace="0" w:legacyIndent="283"/>
      <w:lvlJc w:val="left"/>
      <w:pPr>
        <w:ind w:left="283" w:hanging="283"/>
      </w:pPr>
      <w:rPr>
        <w:rFonts w:ascii="Times New Roman" w:hAnsi="Times New Roman" w:cs="Times New Roman"/>
      </w:rPr>
    </w:lvl>
  </w:abstractNum>
  <w:abstractNum w:abstractNumId="20" w15:restartNumberingAfterBreak="0">
    <w:nsid w:val="63B60CF5"/>
    <w:multiLevelType w:val="hybridMultilevel"/>
    <w:tmpl w:val="EB5811B2"/>
    <w:lvl w:ilvl="0" w:tplc="DEFA99CE">
      <w:start w:val="1"/>
      <w:numFmt w:val="lowerLetter"/>
      <w:pStyle w:val="Bokstavliste"/>
      <w:lvlText w:val="%1."/>
      <w:lvlJc w:val="left"/>
      <w:pPr>
        <w:tabs>
          <w:tab w:val="num" w:pos="567"/>
        </w:tabs>
        <w:ind w:left="567" w:hanging="454"/>
      </w:pPr>
      <w:rPr>
        <w:rFonts w:hint="default"/>
      </w:rPr>
    </w:lvl>
    <w:lvl w:ilvl="1" w:tplc="F01A94BA">
      <w:start w:val="1"/>
      <w:numFmt w:val="lowerLetter"/>
      <w:lvlText w:val="%2."/>
      <w:lvlJc w:val="left"/>
      <w:pPr>
        <w:tabs>
          <w:tab w:val="num" w:pos="1440"/>
        </w:tabs>
        <w:ind w:left="1440" w:hanging="360"/>
      </w:pPr>
    </w:lvl>
    <w:lvl w:ilvl="2" w:tplc="17404B36">
      <w:start w:val="1"/>
      <w:numFmt w:val="lowerRoman"/>
      <w:lvlText w:val="%3."/>
      <w:lvlJc w:val="right"/>
      <w:pPr>
        <w:tabs>
          <w:tab w:val="num" w:pos="2160"/>
        </w:tabs>
        <w:ind w:left="2160" w:hanging="180"/>
      </w:pPr>
    </w:lvl>
    <w:lvl w:ilvl="3" w:tplc="EF2E57D0">
      <w:start w:val="1"/>
      <w:numFmt w:val="decimal"/>
      <w:lvlText w:val="%4."/>
      <w:lvlJc w:val="left"/>
      <w:pPr>
        <w:tabs>
          <w:tab w:val="num" w:pos="2880"/>
        </w:tabs>
        <w:ind w:left="2880" w:hanging="360"/>
      </w:pPr>
    </w:lvl>
    <w:lvl w:ilvl="4" w:tplc="4A18E5DE">
      <w:start w:val="1"/>
      <w:numFmt w:val="lowerLetter"/>
      <w:lvlText w:val="%5."/>
      <w:lvlJc w:val="left"/>
      <w:pPr>
        <w:tabs>
          <w:tab w:val="num" w:pos="3600"/>
        </w:tabs>
        <w:ind w:left="3600" w:hanging="360"/>
      </w:pPr>
    </w:lvl>
    <w:lvl w:ilvl="5" w:tplc="11C6438C">
      <w:start w:val="1"/>
      <w:numFmt w:val="lowerRoman"/>
      <w:lvlText w:val="%6."/>
      <w:lvlJc w:val="right"/>
      <w:pPr>
        <w:tabs>
          <w:tab w:val="num" w:pos="4320"/>
        </w:tabs>
        <w:ind w:left="4320" w:hanging="180"/>
      </w:pPr>
    </w:lvl>
    <w:lvl w:ilvl="6" w:tplc="BA828366">
      <w:start w:val="1"/>
      <w:numFmt w:val="decimal"/>
      <w:lvlText w:val="%7."/>
      <w:lvlJc w:val="left"/>
      <w:pPr>
        <w:tabs>
          <w:tab w:val="num" w:pos="5040"/>
        </w:tabs>
        <w:ind w:left="5040" w:hanging="360"/>
      </w:pPr>
    </w:lvl>
    <w:lvl w:ilvl="7" w:tplc="6B10CCA0">
      <w:start w:val="1"/>
      <w:numFmt w:val="lowerLetter"/>
      <w:lvlText w:val="%8."/>
      <w:lvlJc w:val="left"/>
      <w:pPr>
        <w:tabs>
          <w:tab w:val="num" w:pos="5760"/>
        </w:tabs>
        <w:ind w:left="5760" w:hanging="360"/>
      </w:pPr>
    </w:lvl>
    <w:lvl w:ilvl="8" w:tplc="C1CC2148">
      <w:start w:val="1"/>
      <w:numFmt w:val="lowerRoman"/>
      <w:lvlText w:val="%9."/>
      <w:lvlJc w:val="right"/>
      <w:pPr>
        <w:tabs>
          <w:tab w:val="num" w:pos="6480"/>
        </w:tabs>
        <w:ind w:left="6480" w:hanging="180"/>
      </w:pPr>
    </w:lvl>
  </w:abstractNum>
  <w:abstractNum w:abstractNumId="21" w15:restartNumberingAfterBreak="0">
    <w:nsid w:val="67ED3B27"/>
    <w:multiLevelType w:val="hybridMultilevel"/>
    <w:tmpl w:val="8EFA91BE"/>
    <w:lvl w:ilvl="0" w:tplc="1D164E42">
      <w:start w:val="1"/>
      <w:numFmt w:val="lowerLetter"/>
      <w:pStyle w:val="bokstavliste3"/>
      <w:lvlText w:val="(%1)"/>
      <w:lvlJc w:val="left"/>
      <w:pPr>
        <w:tabs>
          <w:tab w:val="num" w:pos="840"/>
        </w:tabs>
        <w:ind w:left="840" w:hanging="480"/>
      </w:pPr>
      <w:rPr>
        <w:rFonts w:hint="default"/>
      </w:r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22" w15:restartNumberingAfterBreak="0">
    <w:nsid w:val="77F5382C"/>
    <w:multiLevelType w:val="hybridMultilevel"/>
    <w:tmpl w:val="0B5AC618"/>
    <w:lvl w:ilvl="0" w:tplc="B22CAFA0">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7A7F325B"/>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24" w15:restartNumberingAfterBreak="0">
    <w:nsid w:val="7B0D7385"/>
    <w:multiLevelType w:val="hybridMultilevel"/>
    <w:tmpl w:val="2AFEBC6E"/>
    <w:lvl w:ilvl="0" w:tplc="04140017">
      <w:start w:val="1"/>
      <w:numFmt w:val="decimal"/>
      <w:lvlText w:val="%1."/>
      <w:lvlJc w:val="left"/>
      <w:pPr>
        <w:tabs>
          <w:tab w:val="num" w:pos="360"/>
        </w:tabs>
        <w:ind w:left="360" w:hanging="360"/>
      </w:pPr>
      <w:rPr>
        <w:rFonts w:ascii="Times New Roman" w:hAnsi="Times New Roman" w:cs="Times New Roman"/>
      </w:rPr>
    </w:lvl>
    <w:lvl w:ilvl="1" w:tplc="04140017">
      <w:start w:val="1"/>
      <w:numFmt w:val="lowerLetter"/>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25" w15:restartNumberingAfterBreak="0">
    <w:nsid w:val="7D82270C"/>
    <w:multiLevelType w:val="hybridMultilevel"/>
    <w:tmpl w:val="3EFEE2B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7F757CF5"/>
    <w:multiLevelType w:val="multilevel"/>
    <w:tmpl w:val="F266E17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num w:numId="1" w16cid:durableId="896355967">
    <w:abstractNumId w:val="1"/>
  </w:num>
  <w:num w:numId="2" w16cid:durableId="102656911">
    <w:abstractNumId w:val="11"/>
  </w:num>
  <w:num w:numId="3" w16cid:durableId="1289780966">
    <w:abstractNumId w:val="10"/>
  </w:num>
  <w:num w:numId="4" w16cid:durableId="548415616">
    <w:abstractNumId w:val="20"/>
  </w:num>
  <w:num w:numId="5" w16cid:durableId="2026591286">
    <w:abstractNumId w:val="16"/>
  </w:num>
  <w:num w:numId="6" w16cid:durableId="1204093655">
    <w:abstractNumId w:val="21"/>
  </w:num>
  <w:num w:numId="7" w16cid:durableId="1195775638">
    <w:abstractNumId w:val="18"/>
  </w:num>
  <w:num w:numId="8" w16cid:durableId="441271614">
    <w:abstractNumId w:val="17"/>
  </w:num>
  <w:num w:numId="9" w16cid:durableId="915171510">
    <w:abstractNumId w:val="3"/>
  </w:num>
  <w:num w:numId="10" w16cid:durableId="2125230634">
    <w:abstractNumId w:val="7"/>
  </w:num>
  <w:num w:numId="11" w16cid:durableId="1869563173">
    <w:abstractNumId w:val="2"/>
  </w:num>
  <w:num w:numId="12" w16cid:durableId="128936023">
    <w:abstractNumId w:val="4"/>
  </w:num>
  <w:num w:numId="13" w16cid:durableId="918710491">
    <w:abstractNumId w:val="9"/>
  </w:num>
  <w:num w:numId="14" w16cid:durableId="16806205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0583870">
    <w:abstractNumId w:val="24"/>
  </w:num>
  <w:num w:numId="16" w16cid:durableId="507913570">
    <w:abstractNumId w:val="8"/>
  </w:num>
  <w:num w:numId="17" w16cid:durableId="217867165">
    <w:abstractNumId w:val="23"/>
  </w:num>
  <w:num w:numId="18" w16cid:durableId="172191087">
    <w:abstractNumId w:val="26"/>
  </w:num>
  <w:num w:numId="19" w16cid:durableId="1752383481">
    <w:abstractNumId w:val="5"/>
  </w:num>
  <w:num w:numId="20" w16cid:durableId="286472283">
    <w:abstractNumId w:val="6"/>
  </w:num>
  <w:num w:numId="21" w16cid:durableId="1734888744">
    <w:abstractNumId w:val="13"/>
  </w:num>
  <w:num w:numId="22" w16cid:durableId="1683510916">
    <w:abstractNumId w:val="15"/>
  </w:num>
  <w:num w:numId="23" w16cid:durableId="881986529">
    <w:abstractNumId w:val="22"/>
  </w:num>
  <w:num w:numId="24" w16cid:durableId="122382415">
    <w:abstractNumId w:val="12"/>
  </w:num>
  <w:num w:numId="25" w16cid:durableId="992368681">
    <w:abstractNumId w:val="14"/>
  </w:num>
  <w:num w:numId="26" w16cid:durableId="1257863476">
    <w:abstractNumId w:val="25"/>
  </w:num>
  <w:num w:numId="27" w16cid:durableId="973221000">
    <w:abstractNumId w:val="0"/>
  </w:num>
  <w:num w:numId="28" w16cid:durableId="281152915">
    <w:abstractNumId w:val="19"/>
  </w:num>
  <w:num w:numId="29" w16cid:durableId="570995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59391413">
    <w:abstractNumId w:val="1"/>
  </w:num>
  <w:num w:numId="31" w16cid:durableId="1881163540">
    <w:abstractNumId w:val="1"/>
  </w:num>
  <w:num w:numId="32" w16cid:durableId="2993821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09A"/>
    <w:rsid w:val="000166FE"/>
    <w:rsid w:val="00045438"/>
    <w:rsid w:val="00065687"/>
    <w:rsid w:val="00066C1A"/>
    <w:rsid w:val="00067711"/>
    <w:rsid w:val="000764E3"/>
    <w:rsid w:val="000A409A"/>
    <w:rsid w:val="000B6D85"/>
    <w:rsid w:val="000E4A97"/>
    <w:rsid w:val="000F26C5"/>
    <w:rsid w:val="000F650B"/>
    <w:rsid w:val="0013641D"/>
    <w:rsid w:val="00137614"/>
    <w:rsid w:val="001C3220"/>
    <w:rsid w:val="001C676C"/>
    <w:rsid w:val="001C7967"/>
    <w:rsid w:val="001D098B"/>
    <w:rsid w:val="001E3AC8"/>
    <w:rsid w:val="001F5B08"/>
    <w:rsid w:val="00206659"/>
    <w:rsid w:val="00241AB8"/>
    <w:rsid w:val="00242CE3"/>
    <w:rsid w:val="002465BD"/>
    <w:rsid w:val="00251F67"/>
    <w:rsid w:val="00260AE8"/>
    <w:rsid w:val="00265477"/>
    <w:rsid w:val="0027629A"/>
    <w:rsid w:val="00280745"/>
    <w:rsid w:val="0028108A"/>
    <w:rsid w:val="002963A0"/>
    <w:rsid w:val="002B28CB"/>
    <w:rsid w:val="002D234F"/>
    <w:rsid w:val="002D271B"/>
    <w:rsid w:val="0030537D"/>
    <w:rsid w:val="00310466"/>
    <w:rsid w:val="00311A80"/>
    <w:rsid w:val="0032776D"/>
    <w:rsid w:val="00340A66"/>
    <w:rsid w:val="00351C25"/>
    <w:rsid w:val="00360E1F"/>
    <w:rsid w:val="00367EB2"/>
    <w:rsid w:val="00370D27"/>
    <w:rsid w:val="0038489E"/>
    <w:rsid w:val="003863D3"/>
    <w:rsid w:val="003B69CB"/>
    <w:rsid w:val="003C481A"/>
    <w:rsid w:val="003D28E1"/>
    <w:rsid w:val="00402FB8"/>
    <w:rsid w:val="0041309B"/>
    <w:rsid w:val="004548E1"/>
    <w:rsid w:val="004815CA"/>
    <w:rsid w:val="00491D02"/>
    <w:rsid w:val="004A75D8"/>
    <w:rsid w:val="004B0B64"/>
    <w:rsid w:val="004C3811"/>
    <w:rsid w:val="004C3FD4"/>
    <w:rsid w:val="00501E99"/>
    <w:rsid w:val="005078F9"/>
    <w:rsid w:val="00520F63"/>
    <w:rsid w:val="005310E2"/>
    <w:rsid w:val="00531B3C"/>
    <w:rsid w:val="005355BF"/>
    <w:rsid w:val="00545586"/>
    <w:rsid w:val="00562CEA"/>
    <w:rsid w:val="00566A86"/>
    <w:rsid w:val="005B1E22"/>
    <w:rsid w:val="005C6663"/>
    <w:rsid w:val="005E3D0D"/>
    <w:rsid w:val="005F128E"/>
    <w:rsid w:val="00600859"/>
    <w:rsid w:val="006129B2"/>
    <w:rsid w:val="006139F0"/>
    <w:rsid w:val="00613FE8"/>
    <w:rsid w:val="00625A01"/>
    <w:rsid w:val="00630CDF"/>
    <w:rsid w:val="00636D8C"/>
    <w:rsid w:val="006717A0"/>
    <w:rsid w:val="006722AB"/>
    <w:rsid w:val="00680E66"/>
    <w:rsid w:val="00682866"/>
    <w:rsid w:val="006A377C"/>
    <w:rsid w:val="006A3FAA"/>
    <w:rsid w:val="006A4A9F"/>
    <w:rsid w:val="006A5054"/>
    <w:rsid w:val="006B46BC"/>
    <w:rsid w:val="006B55A7"/>
    <w:rsid w:val="006B626B"/>
    <w:rsid w:val="006C07FA"/>
    <w:rsid w:val="006D7D0A"/>
    <w:rsid w:val="006E543E"/>
    <w:rsid w:val="007155B3"/>
    <w:rsid w:val="007367D5"/>
    <w:rsid w:val="00752054"/>
    <w:rsid w:val="007655FA"/>
    <w:rsid w:val="00772150"/>
    <w:rsid w:val="0078487F"/>
    <w:rsid w:val="00791C01"/>
    <w:rsid w:val="0079214F"/>
    <w:rsid w:val="00795B86"/>
    <w:rsid w:val="007A5B36"/>
    <w:rsid w:val="007B1302"/>
    <w:rsid w:val="007E2108"/>
    <w:rsid w:val="007F064A"/>
    <w:rsid w:val="007F6FDB"/>
    <w:rsid w:val="008140CC"/>
    <w:rsid w:val="00814EA4"/>
    <w:rsid w:val="0082305B"/>
    <w:rsid w:val="00830142"/>
    <w:rsid w:val="0083532C"/>
    <w:rsid w:val="008A5CDA"/>
    <w:rsid w:val="008B63FC"/>
    <w:rsid w:val="008C1A59"/>
    <w:rsid w:val="008D2889"/>
    <w:rsid w:val="008D6576"/>
    <w:rsid w:val="008E7ACA"/>
    <w:rsid w:val="00903BE0"/>
    <w:rsid w:val="00912362"/>
    <w:rsid w:val="00913933"/>
    <w:rsid w:val="00913E18"/>
    <w:rsid w:val="0091454D"/>
    <w:rsid w:val="00921A91"/>
    <w:rsid w:val="00922023"/>
    <w:rsid w:val="00937518"/>
    <w:rsid w:val="009379A6"/>
    <w:rsid w:val="0094410B"/>
    <w:rsid w:val="00945EEA"/>
    <w:rsid w:val="0098015F"/>
    <w:rsid w:val="00982515"/>
    <w:rsid w:val="0098398E"/>
    <w:rsid w:val="009A4939"/>
    <w:rsid w:val="009B58EA"/>
    <w:rsid w:val="009C1A6E"/>
    <w:rsid w:val="009F6892"/>
    <w:rsid w:val="009F6A9A"/>
    <w:rsid w:val="00A355A4"/>
    <w:rsid w:val="00A504B6"/>
    <w:rsid w:val="00A52D7E"/>
    <w:rsid w:val="00A61EC8"/>
    <w:rsid w:val="00A70E5A"/>
    <w:rsid w:val="00A7164B"/>
    <w:rsid w:val="00A725B0"/>
    <w:rsid w:val="00A7585E"/>
    <w:rsid w:val="00A96C62"/>
    <w:rsid w:val="00A96DE1"/>
    <w:rsid w:val="00AB401F"/>
    <w:rsid w:val="00AB7D2B"/>
    <w:rsid w:val="00B019A3"/>
    <w:rsid w:val="00B43590"/>
    <w:rsid w:val="00B4481D"/>
    <w:rsid w:val="00B536C3"/>
    <w:rsid w:val="00B557E7"/>
    <w:rsid w:val="00B6282D"/>
    <w:rsid w:val="00B726AA"/>
    <w:rsid w:val="00B80B82"/>
    <w:rsid w:val="00BA6EC0"/>
    <w:rsid w:val="00BB7260"/>
    <w:rsid w:val="00BC75B6"/>
    <w:rsid w:val="00BE6293"/>
    <w:rsid w:val="00C40240"/>
    <w:rsid w:val="00C42E6A"/>
    <w:rsid w:val="00C61DF8"/>
    <w:rsid w:val="00C73EF1"/>
    <w:rsid w:val="00C76685"/>
    <w:rsid w:val="00CB54D1"/>
    <w:rsid w:val="00CC0AF6"/>
    <w:rsid w:val="00CC6023"/>
    <w:rsid w:val="00CC6896"/>
    <w:rsid w:val="00CD065E"/>
    <w:rsid w:val="00CF20C6"/>
    <w:rsid w:val="00D06C21"/>
    <w:rsid w:val="00D34CA9"/>
    <w:rsid w:val="00D67D0D"/>
    <w:rsid w:val="00D83656"/>
    <w:rsid w:val="00DC4D8E"/>
    <w:rsid w:val="00DD21F1"/>
    <w:rsid w:val="00E100BF"/>
    <w:rsid w:val="00E33DF8"/>
    <w:rsid w:val="00E37F3F"/>
    <w:rsid w:val="00E42195"/>
    <w:rsid w:val="00E4413D"/>
    <w:rsid w:val="00E82FA3"/>
    <w:rsid w:val="00E87C68"/>
    <w:rsid w:val="00EB33D6"/>
    <w:rsid w:val="00EC07A9"/>
    <w:rsid w:val="00ED1494"/>
    <w:rsid w:val="00EF0BB0"/>
    <w:rsid w:val="00EF1BE1"/>
    <w:rsid w:val="00F26BBD"/>
    <w:rsid w:val="00F31130"/>
    <w:rsid w:val="00F5486A"/>
    <w:rsid w:val="00F5580C"/>
    <w:rsid w:val="00F7052B"/>
    <w:rsid w:val="00F72322"/>
    <w:rsid w:val="00F76FD9"/>
    <w:rsid w:val="00F80551"/>
    <w:rsid w:val="00F80819"/>
    <w:rsid w:val="00F86C1F"/>
    <w:rsid w:val="00FA0407"/>
    <w:rsid w:val="00FA3C72"/>
    <w:rsid w:val="00FA512D"/>
    <w:rsid w:val="00FA5887"/>
    <w:rsid w:val="00FB30B8"/>
    <w:rsid w:val="00FD0A51"/>
    <w:rsid w:val="00FE48A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0AE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qFormat/>
    <w:rsid w:val="004C3FD4"/>
    <w:pPr>
      <w:keepNext/>
      <w:keepLines/>
      <w:numPr>
        <w:numId w:val="1"/>
      </w:numPr>
      <w:spacing w:before="600" w:after="240"/>
      <w:ind w:hanging="851"/>
      <w:outlineLvl w:val="0"/>
    </w:pPr>
    <w:rPr>
      <w:rFonts w:ascii="Arial" w:eastAsia="Times New Roman" w:hAnsi="Arial" w:cs="Arial"/>
      <w:b/>
      <w:bCs/>
      <w:caps/>
      <w:kern w:val="28"/>
      <w:sz w:val="28"/>
      <w:szCs w:val="28"/>
      <w:lang w:eastAsia="nb-NO"/>
    </w:rPr>
  </w:style>
  <w:style w:type="paragraph" w:styleId="Overskrift2">
    <w:name w:val="heading 2"/>
    <w:basedOn w:val="Normal"/>
    <w:next w:val="Normal"/>
    <w:link w:val="Overskrift2Tegn"/>
    <w:qFormat/>
    <w:rsid w:val="004C3FD4"/>
    <w:pPr>
      <w:keepNext/>
      <w:keepLines/>
      <w:numPr>
        <w:ilvl w:val="1"/>
        <w:numId w:val="1"/>
      </w:numPr>
      <w:spacing w:before="120" w:after="240"/>
      <w:outlineLvl w:val="1"/>
    </w:pPr>
    <w:rPr>
      <w:rFonts w:ascii="Arial" w:eastAsia="Times New Roman" w:hAnsi="Arial" w:cs="Arial"/>
      <w:b/>
      <w:bCs/>
      <w:smallCaps/>
      <w:lang w:eastAsia="nb-NO"/>
    </w:rPr>
  </w:style>
  <w:style w:type="paragraph" w:styleId="Overskrift3">
    <w:name w:val="heading 3"/>
    <w:basedOn w:val="Normal"/>
    <w:next w:val="Normal"/>
    <w:link w:val="Overskrift3Tegn"/>
    <w:qFormat/>
    <w:rsid w:val="004C3FD4"/>
    <w:pPr>
      <w:keepNext/>
      <w:keepLines/>
      <w:numPr>
        <w:ilvl w:val="2"/>
        <w:numId w:val="1"/>
      </w:numPr>
      <w:spacing w:after="180"/>
      <w:outlineLvl w:val="2"/>
    </w:pPr>
    <w:rPr>
      <w:rFonts w:ascii="Arial" w:eastAsia="Times New Roman" w:hAnsi="Arial" w:cs="Arial"/>
      <w:b/>
      <w:bCs/>
      <w:sz w:val="22"/>
      <w:szCs w:val="22"/>
      <w:lang w:eastAsia="nb-NO"/>
    </w:rPr>
  </w:style>
  <w:style w:type="paragraph" w:styleId="Overskrift4">
    <w:name w:val="heading 4"/>
    <w:basedOn w:val="Normal"/>
    <w:next w:val="Normal"/>
    <w:link w:val="Overskrift4Tegn"/>
    <w:qFormat/>
    <w:rsid w:val="004C3FD4"/>
    <w:pPr>
      <w:keepNext/>
      <w:keepLines/>
      <w:widowControl w:val="0"/>
      <w:numPr>
        <w:ilvl w:val="3"/>
        <w:numId w:val="1"/>
      </w:numPr>
      <w:spacing w:before="240" w:after="60"/>
      <w:ind w:hanging="851"/>
      <w:outlineLvl w:val="3"/>
    </w:pPr>
    <w:rPr>
      <w:rFonts w:ascii="Arial" w:eastAsia="Times New Roman" w:hAnsi="Arial" w:cs="Arial"/>
      <w:b/>
      <w:bCs/>
      <w:i/>
      <w:iCs/>
      <w:lang w:eastAsia="nb-NO"/>
    </w:rPr>
  </w:style>
  <w:style w:type="paragraph" w:styleId="Overskrift5">
    <w:name w:val="heading 5"/>
    <w:basedOn w:val="Normal"/>
    <w:next w:val="Normal"/>
    <w:link w:val="Overskrift5Tegn"/>
    <w:rsid w:val="004C3FD4"/>
    <w:pPr>
      <w:keepLines/>
      <w:widowControl w:val="0"/>
      <w:spacing w:before="240" w:after="60"/>
      <w:outlineLvl w:val="4"/>
    </w:pPr>
    <w:rPr>
      <w:rFonts w:ascii="Arial" w:eastAsia="Times New Roman" w:hAnsi="Arial" w:cs="Arial"/>
      <w:sz w:val="22"/>
      <w:szCs w:val="22"/>
      <w:lang w:eastAsia="nb-NO"/>
    </w:rPr>
  </w:style>
  <w:style w:type="paragraph" w:styleId="Overskrift6">
    <w:name w:val="heading 6"/>
    <w:basedOn w:val="Normal"/>
    <w:next w:val="Normal"/>
    <w:link w:val="Overskrift6Tegn"/>
    <w:rsid w:val="004C3FD4"/>
    <w:pPr>
      <w:keepLines/>
      <w:widowControl w:val="0"/>
      <w:spacing w:before="240" w:after="60"/>
      <w:outlineLvl w:val="5"/>
    </w:pPr>
    <w:rPr>
      <w:rFonts w:ascii="Arial" w:eastAsia="Times New Roman" w:hAnsi="Arial" w:cs="Arial"/>
      <w:i/>
      <w:iCs/>
      <w:sz w:val="22"/>
      <w:szCs w:val="22"/>
      <w:lang w:eastAsia="nb-NO"/>
    </w:rPr>
  </w:style>
  <w:style w:type="paragraph" w:styleId="Overskrift7">
    <w:name w:val="heading 7"/>
    <w:basedOn w:val="Normal"/>
    <w:next w:val="Normal"/>
    <w:link w:val="Overskrift7Tegn"/>
    <w:rsid w:val="004C3FD4"/>
    <w:pPr>
      <w:keepLines/>
      <w:widowControl w:val="0"/>
      <w:spacing w:before="240" w:after="60"/>
      <w:outlineLvl w:val="6"/>
    </w:pPr>
    <w:rPr>
      <w:rFonts w:ascii="Arial" w:eastAsia="Times New Roman" w:hAnsi="Arial" w:cs="Arial"/>
      <w:sz w:val="20"/>
      <w:szCs w:val="20"/>
      <w:lang w:eastAsia="nb-NO"/>
    </w:rPr>
  </w:style>
  <w:style w:type="paragraph" w:styleId="Overskrift8">
    <w:name w:val="heading 8"/>
    <w:basedOn w:val="Normal"/>
    <w:next w:val="Normal"/>
    <w:link w:val="Overskrift8Tegn"/>
    <w:rsid w:val="004C3FD4"/>
    <w:pPr>
      <w:keepLines/>
      <w:widowControl w:val="0"/>
      <w:spacing w:before="240" w:after="60"/>
      <w:outlineLvl w:val="7"/>
    </w:pPr>
    <w:rPr>
      <w:rFonts w:ascii="Arial" w:eastAsia="Times New Roman" w:hAnsi="Arial" w:cs="Arial"/>
      <w:i/>
      <w:iCs/>
      <w:sz w:val="20"/>
      <w:szCs w:val="20"/>
      <w:lang w:eastAsia="nb-NO"/>
    </w:rPr>
  </w:style>
  <w:style w:type="paragraph" w:styleId="Overskrift9">
    <w:name w:val="heading 9"/>
    <w:basedOn w:val="Normal"/>
    <w:next w:val="Normal"/>
    <w:link w:val="Overskrift9Tegn"/>
    <w:rsid w:val="004C3FD4"/>
    <w:pPr>
      <w:keepLines/>
      <w:widowControl w:val="0"/>
      <w:spacing w:before="240" w:after="60"/>
      <w:outlineLvl w:val="8"/>
    </w:pPr>
    <w:rPr>
      <w:rFonts w:ascii="Arial" w:eastAsia="Times New Roman" w:hAnsi="Arial" w:cs="Arial"/>
      <w:i/>
      <w:iCs/>
      <w:sz w:val="18"/>
      <w:szCs w:val="18"/>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semiHidden/>
    <w:unhideWhenUsed/>
    <w:rsid w:val="00FA0407"/>
    <w:pPr>
      <w:spacing w:before="100" w:beforeAutospacing="1" w:after="100" w:afterAutospacing="1"/>
    </w:pPr>
    <w:rPr>
      <w:rFonts w:ascii="Times New Roman" w:eastAsia="Times New Roman" w:hAnsi="Times New Roman" w:cs="Times New Roman"/>
      <w:lang w:eastAsia="nb-NO"/>
    </w:rPr>
  </w:style>
  <w:style w:type="character" w:styleId="Sterk">
    <w:name w:val="Strong"/>
    <w:basedOn w:val="Standardskriftforavsnitt"/>
    <w:uiPriority w:val="22"/>
    <w:qFormat/>
    <w:rsid w:val="00FA0407"/>
    <w:rPr>
      <w:b/>
      <w:bCs/>
    </w:rPr>
  </w:style>
  <w:style w:type="character" w:customStyle="1" w:styleId="Overskrift1Tegn">
    <w:name w:val="Overskrift 1 Tegn"/>
    <w:basedOn w:val="Standardskriftforavsnitt"/>
    <w:link w:val="Overskrift1"/>
    <w:rsid w:val="004C3FD4"/>
    <w:rPr>
      <w:rFonts w:ascii="Arial" w:eastAsia="Times New Roman" w:hAnsi="Arial" w:cs="Arial"/>
      <w:b/>
      <w:bCs/>
      <w:caps/>
      <w:kern w:val="28"/>
      <w:sz w:val="28"/>
      <w:szCs w:val="28"/>
      <w:lang w:eastAsia="nb-NO"/>
    </w:rPr>
  </w:style>
  <w:style w:type="character" w:customStyle="1" w:styleId="Overskrift2Tegn">
    <w:name w:val="Overskrift 2 Tegn"/>
    <w:basedOn w:val="Standardskriftforavsnitt"/>
    <w:link w:val="Overskrift2"/>
    <w:rsid w:val="004C3FD4"/>
    <w:rPr>
      <w:rFonts w:ascii="Arial" w:eastAsia="Times New Roman" w:hAnsi="Arial" w:cs="Arial"/>
      <w:b/>
      <w:bCs/>
      <w:smallCaps/>
      <w:lang w:eastAsia="nb-NO"/>
    </w:rPr>
  </w:style>
  <w:style w:type="character" w:customStyle="1" w:styleId="Overskrift3Tegn">
    <w:name w:val="Overskrift 3 Tegn"/>
    <w:basedOn w:val="Standardskriftforavsnitt"/>
    <w:link w:val="Overskrift3"/>
    <w:rsid w:val="004C3FD4"/>
    <w:rPr>
      <w:rFonts w:ascii="Arial" w:eastAsia="Times New Roman" w:hAnsi="Arial" w:cs="Arial"/>
      <w:b/>
      <w:bCs/>
      <w:sz w:val="22"/>
      <w:szCs w:val="22"/>
      <w:lang w:eastAsia="nb-NO"/>
    </w:rPr>
  </w:style>
  <w:style w:type="character" w:customStyle="1" w:styleId="Overskrift4Tegn">
    <w:name w:val="Overskrift 4 Tegn"/>
    <w:basedOn w:val="Standardskriftforavsnitt"/>
    <w:link w:val="Overskrift4"/>
    <w:rsid w:val="004C3FD4"/>
    <w:rPr>
      <w:rFonts w:ascii="Arial" w:eastAsia="Times New Roman" w:hAnsi="Arial" w:cs="Arial"/>
      <w:b/>
      <w:bCs/>
      <w:i/>
      <w:iCs/>
      <w:lang w:eastAsia="nb-NO"/>
    </w:rPr>
  </w:style>
  <w:style w:type="character" w:customStyle="1" w:styleId="Overskrift5Tegn">
    <w:name w:val="Overskrift 5 Tegn"/>
    <w:basedOn w:val="Standardskriftforavsnitt"/>
    <w:link w:val="Overskrift5"/>
    <w:rsid w:val="004C3FD4"/>
    <w:rPr>
      <w:rFonts w:ascii="Arial" w:eastAsia="Times New Roman" w:hAnsi="Arial" w:cs="Arial"/>
      <w:sz w:val="22"/>
      <w:szCs w:val="22"/>
      <w:lang w:eastAsia="nb-NO"/>
    </w:rPr>
  </w:style>
  <w:style w:type="character" w:customStyle="1" w:styleId="Overskrift6Tegn">
    <w:name w:val="Overskrift 6 Tegn"/>
    <w:basedOn w:val="Standardskriftforavsnitt"/>
    <w:link w:val="Overskrift6"/>
    <w:rsid w:val="004C3FD4"/>
    <w:rPr>
      <w:rFonts w:ascii="Arial" w:eastAsia="Times New Roman" w:hAnsi="Arial" w:cs="Arial"/>
      <w:i/>
      <w:iCs/>
      <w:sz w:val="22"/>
      <w:szCs w:val="22"/>
      <w:lang w:eastAsia="nb-NO"/>
    </w:rPr>
  </w:style>
  <w:style w:type="character" w:customStyle="1" w:styleId="Overskrift7Tegn">
    <w:name w:val="Overskrift 7 Tegn"/>
    <w:basedOn w:val="Standardskriftforavsnitt"/>
    <w:link w:val="Overskrift7"/>
    <w:rsid w:val="004C3FD4"/>
    <w:rPr>
      <w:rFonts w:ascii="Arial" w:eastAsia="Times New Roman" w:hAnsi="Arial" w:cs="Arial"/>
      <w:sz w:val="20"/>
      <w:szCs w:val="20"/>
      <w:lang w:eastAsia="nb-NO"/>
    </w:rPr>
  </w:style>
  <w:style w:type="character" w:customStyle="1" w:styleId="Overskrift8Tegn">
    <w:name w:val="Overskrift 8 Tegn"/>
    <w:basedOn w:val="Standardskriftforavsnitt"/>
    <w:link w:val="Overskrift8"/>
    <w:rsid w:val="004C3FD4"/>
    <w:rPr>
      <w:rFonts w:ascii="Arial" w:eastAsia="Times New Roman" w:hAnsi="Arial" w:cs="Arial"/>
      <w:i/>
      <w:iCs/>
      <w:sz w:val="20"/>
      <w:szCs w:val="20"/>
      <w:lang w:eastAsia="nb-NO"/>
    </w:rPr>
  </w:style>
  <w:style w:type="character" w:customStyle="1" w:styleId="Overskrift9Tegn">
    <w:name w:val="Overskrift 9 Tegn"/>
    <w:basedOn w:val="Standardskriftforavsnitt"/>
    <w:link w:val="Overskrift9"/>
    <w:rsid w:val="004C3FD4"/>
    <w:rPr>
      <w:rFonts w:ascii="Arial" w:eastAsia="Times New Roman" w:hAnsi="Arial" w:cs="Arial"/>
      <w:i/>
      <w:iCs/>
      <w:sz w:val="18"/>
      <w:szCs w:val="18"/>
      <w:lang w:eastAsia="nb-NO"/>
    </w:rPr>
  </w:style>
  <w:style w:type="paragraph" w:styleId="Topptekst">
    <w:name w:val="header"/>
    <w:basedOn w:val="Normal"/>
    <w:link w:val="TopptekstTegn"/>
    <w:semiHidden/>
    <w:qFormat/>
    <w:rsid w:val="004C3FD4"/>
    <w:pPr>
      <w:keepLines/>
      <w:widowControl w:val="0"/>
      <w:tabs>
        <w:tab w:val="center" w:pos="4536"/>
        <w:tab w:val="right" w:pos="9072"/>
      </w:tabs>
    </w:pPr>
    <w:rPr>
      <w:rFonts w:eastAsia="Times New Roman" w:cs="Arial"/>
      <w:sz w:val="20"/>
      <w:szCs w:val="20"/>
      <w:lang w:eastAsia="nb-NO"/>
    </w:rPr>
  </w:style>
  <w:style w:type="character" w:customStyle="1" w:styleId="TopptekstTegn">
    <w:name w:val="Topptekst Tegn"/>
    <w:basedOn w:val="Standardskriftforavsnitt"/>
    <w:link w:val="Topptekst"/>
    <w:semiHidden/>
    <w:rsid w:val="004C3FD4"/>
    <w:rPr>
      <w:rFonts w:eastAsia="Times New Roman" w:cs="Arial"/>
      <w:sz w:val="20"/>
      <w:szCs w:val="20"/>
      <w:lang w:eastAsia="nb-NO"/>
    </w:rPr>
  </w:style>
  <w:style w:type="paragraph" w:styleId="Bunntekst">
    <w:name w:val="footer"/>
    <w:basedOn w:val="Normal"/>
    <w:link w:val="BunntekstTegn"/>
    <w:uiPriority w:val="99"/>
    <w:qFormat/>
    <w:rsid w:val="004C3FD4"/>
    <w:pPr>
      <w:keepLines/>
      <w:widowControl w:val="0"/>
      <w:tabs>
        <w:tab w:val="center" w:pos="4536"/>
        <w:tab w:val="right" w:pos="9072"/>
      </w:tabs>
    </w:pPr>
    <w:rPr>
      <w:rFonts w:eastAsia="Times New Roman" w:cs="Arial"/>
      <w:smallCaps/>
      <w:sz w:val="20"/>
      <w:szCs w:val="20"/>
      <w:lang w:eastAsia="nb-NO"/>
    </w:rPr>
  </w:style>
  <w:style w:type="character" w:customStyle="1" w:styleId="BunntekstTegn">
    <w:name w:val="Bunntekst Tegn"/>
    <w:basedOn w:val="Standardskriftforavsnitt"/>
    <w:link w:val="Bunntekst"/>
    <w:uiPriority w:val="99"/>
    <w:rsid w:val="004C3FD4"/>
    <w:rPr>
      <w:rFonts w:eastAsia="Times New Roman" w:cs="Arial"/>
      <w:smallCaps/>
      <w:sz w:val="20"/>
      <w:szCs w:val="20"/>
      <w:lang w:eastAsia="nb-NO"/>
    </w:rPr>
  </w:style>
  <w:style w:type="character" w:styleId="Sidetall">
    <w:name w:val="page number"/>
    <w:basedOn w:val="Standardskriftforavsnitt"/>
    <w:semiHidden/>
    <w:rsid w:val="004C3FD4"/>
  </w:style>
  <w:style w:type="character" w:styleId="Fulgthyperkobling">
    <w:name w:val="FollowedHyperlink"/>
    <w:semiHidden/>
    <w:rsid w:val="004C3FD4"/>
    <w:rPr>
      <w:color w:val="800080"/>
      <w:u w:val="single"/>
    </w:rPr>
  </w:style>
  <w:style w:type="paragraph" w:styleId="INNH1">
    <w:name w:val="toc 1"/>
    <w:basedOn w:val="Normal"/>
    <w:next w:val="Normal"/>
    <w:autoRedefine/>
    <w:uiPriority w:val="39"/>
    <w:qFormat/>
    <w:rsid w:val="004C3FD4"/>
    <w:pPr>
      <w:keepLines/>
      <w:widowControl w:val="0"/>
      <w:tabs>
        <w:tab w:val="left" w:pos="440"/>
        <w:tab w:val="right" w:leader="dot" w:pos="8220"/>
      </w:tabs>
      <w:spacing w:before="120" w:after="120"/>
    </w:pPr>
    <w:rPr>
      <w:rFonts w:ascii="Times New Roman" w:eastAsia="Times New Roman" w:hAnsi="Times New Roman" w:cs="Times New Roman"/>
      <w:b/>
      <w:bCs/>
      <w:caps/>
      <w:noProof/>
      <w:sz w:val="20"/>
      <w:szCs w:val="20"/>
      <w:lang w:eastAsia="nb-NO"/>
    </w:rPr>
  </w:style>
  <w:style w:type="paragraph" w:styleId="INNH2">
    <w:name w:val="toc 2"/>
    <w:basedOn w:val="Normal"/>
    <w:next w:val="Normal"/>
    <w:autoRedefine/>
    <w:uiPriority w:val="39"/>
    <w:qFormat/>
    <w:rsid w:val="004C3FD4"/>
    <w:pPr>
      <w:keepLines/>
      <w:widowControl w:val="0"/>
      <w:tabs>
        <w:tab w:val="left" w:pos="880"/>
        <w:tab w:val="right" w:leader="dot" w:pos="8220"/>
      </w:tabs>
      <w:ind w:left="220"/>
    </w:pPr>
    <w:rPr>
      <w:rFonts w:ascii="Times New Roman" w:eastAsia="Times New Roman" w:hAnsi="Times New Roman" w:cs="Times New Roman"/>
      <w:smallCaps/>
      <w:noProof/>
      <w:sz w:val="20"/>
      <w:szCs w:val="20"/>
      <w:lang w:eastAsia="nb-NO"/>
    </w:rPr>
  </w:style>
  <w:style w:type="paragraph" w:styleId="INNH3">
    <w:name w:val="toc 3"/>
    <w:basedOn w:val="Normal"/>
    <w:next w:val="Normal"/>
    <w:autoRedefine/>
    <w:uiPriority w:val="39"/>
    <w:qFormat/>
    <w:rsid w:val="004C3FD4"/>
    <w:pPr>
      <w:keepLines/>
      <w:widowControl w:val="0"/>
      <w:tabs>
        <w:tab w:val="left" w:pos="1100"/>
        <w:tab w:val="right" w:leader="dot" w:pos="8220"/>
      </w:tabs>
      <w:ind w:left="440"/>
    </w:pPr>
    <w:rPr>
      <w:rFonts w:ascii="Times New Roman" w:eastAsia="Times New Roman" w:hAnsi="Times New Roman" w:cs="Times New Roman"/>
      <w:i/>
      <w:iCs/>
      <w:noProof/>
      <w:sz w:val="20"/>
      <w:szCs w:val="20"/>
      <w:lang w:eastAsia="nb-NO"/>
    </w:rPr>
  </w:style>
  <w:style w:type="paragraph" w:styleId="Tittel">
    <w:name w:val="Title"/>
    <w:basedOn w:val="Normal"/>
    <w:link w:val="TittelTegn"/>
    <w:qFormat/>
    <w:rsid w:val="004C3FD4"/>
    <w:pPr>
      <w:framePr w:hSpace="181" w:wrap="around" w:vAnchor="page" w:hAnchor="page" w:x="1135" w:y="2836"/>
      <w:suppressOverlap/>
    </w:pPr>
    <w:rPr>
      <w:rFonts w:ascii="Arial" w:eastAsia="Calibri" w:hAnsi="Arial" w:cs="Arial"/>
      <w:b/>
      <w:color w:val="464646"/>
      <w:sz w:val="60"/>
      <w:szCs w:val="22"/>
    </w:rPr>
  </w:style>
  <w:style w:type="character" w:customStyle="1" w:styleId="TittelTegn">
    <w:name w:val="Tittel Tegn"/>
    <w:basedOn w:val="Standardskriftforavsnitt"/>
    <w:link w:val="Tittel"/>
    <w:rsid w:val="004C3FD4"/>
    <w:rPr>
      <w:rFonts w:ascii="Arial" w:eastAsia="Calibri" w:hAnsi="Arial" w:cs="Arial"/>
      <w:b/>
      <w:color w:val="464646"/>
      <w:sz w:val="60"/>
      <w:szCs w:val="22"/>
    </w:rPr>
  </w:style>
  <w:style w:type="character" w:styleId="Hyperkobling">
    <w:name w:val="Hyperlink"/>
    <w:uiPriority w:val="99"/>
    <w:rsid w:val="004C3FD4"/>
    <w:rPr>
      <w:color w:val="0000FF"/>
      <w:u w:val="single"/>
    </w:rPr>
  </w:style>
  <w:style w:type="paragraph" w:styleId="INNH4">
    <w:name w:val="toc 4"/>
    <w:basedOn w:val="Normal"/>
    <w:next w:val="Normal"/>
    <w:autoRedefine/>
    <w:semiHidden/>
    <w:rsid w:val="004C3FD4"/>
    <w:pPr>
      <w:keepLines/>
      <w:widowControl w:val="0"/>
      <w:ind w:left="720"/>
    </w:pPr>
    <w:rPr>
      <w:rFonts w:ascii="Arial" w:eastAsia="Times New Roman" w:hAnsi="Arial" w:cs="Arial"/>
      <w:sz w:val="22"/>
      <w:szCs w:val="22"/>
      <w:lang w:eastAsia="nb-NO"/>
    </w:rPr>
  </w:style>
  <w:style w:type="paragraph" w:styleId="INNH5">
    <w:name w:val="toc 5"/>
    <w:basedOn w:val="Normal"/>
    <w:next w:val="Normal"/>
    <w:autoRedefine/>
    <w:semiHidden/>
    <w:rsid w:val="004C3FD4"/>
    <w:pPr>
      <w:keepLines/>
      <w:widowControl w:val="0"/>
      <w:ind w:left="960"/>
    </w:pPr>
    <w:rPr>
      <w:rFonts w:ascii="Arial" w:eastAsia="Times New Roman" w:hAnsi="Arial" w:cs="Arial"/>
      <w:sz w:val="22"/>
      <w:szCs w:val="22"/>
      <w:lang w:eastAsia="nb-NO"/>
    </w:rPr>
  </w:style>
  <w:style w:type="paragraph" w:styleId="INNH6">
    <w:name w:val="toc 6"/>
    <w:basedOn w:val="Normal"/>
    <w:next w:val="Normal"/>
    <w:autoRedefine/>
    <w:semiHidden/>
    <w:rsid w:val="004C3FD4"/>
    <w:pPr>
      <w:keepLines/>
      <w:widowControl w:val="0"/>
      <w:ind w:left="1200"/>
    </w:pPr>
    <w:rPr>
      <w:rFonts w:ascii="Arial" w:eastAsia="Times New Roman" w:hAnsi="Arial" w:cs="Arial"/>
      <w:sz w:val="22"/>
      <w:szCs w:val="22"/>
      <w:lang w:eastAsia="nb-NO"/>
    </w:rPr>
  </w:style>
  <w:style w:type="paragraph" w:styleId="INNH7">
    <w:name w:val="toc 7"/>
    <w:basedOn w:val="Normal"/>
    <w:next w:val="Normal"/>
    <w:autoRedefine/>
    <w:semiHidden/>
    <w:rsid w:val="004C3FD4"/>
    <w:pPr>
      <w:keepLines/>
      <w:widowControl w:val="0"/>
      <w:ind w:left="1440"/>
    </w:pPr>
    <w:rPr>
      <w:rFonts w:ascii="Arial" w:eastAsia="Times New Roman" w:hAnsi="Arial" w:cs="Arial"/>
      <w:sz w:val="22"/>
      <w:szCs w:val="22"/>
      <w:lang w:eastAsia="nb-NO"/>
    </w:rPr>
  </w:style>
  <w:style w:type="paragraph" w:styleId="INNH8">
    <w:name w:val="toc 8"/>
    <w:basedOn w:val="Normal"/>
    <w:next w:val="Normal"/>
    <w:autoRedefine/>
    <w:semiHidden/>
    <w:rsid w:val="004C3FD4"/>
    <w:pPr>
      <w:keepLines/>
      <w:widowControl w:val="0"/>
      <w:ind w:left="1680"/>
    </w:pPr>
    <w:rPr>
      <w:rFonts w:ascii="Arial" w:eastAsia="Times New Roman" w:hAnsi="Arial" w:cs="Arial"/>
      <w:sz w:val="22"/>
      <w:szCs w:val="22"/>
      <w:lang w:eastAsia="nb-NO"/>
    </w:rPr>
  </w:style>
  <w:style w:type="paragraph" w:styleId="INNH9">
    <w:name w:val="toc 9"/>
    <w:basedOn w:val="Normal"/>
    <w:next w:val="Normal"/>
    <w:autoRedefine/>
    <w:semiHidden/>
    <w:rsid w:val="004C3FD4"/>
    <w:pPr>
      <w:keepLines/>
      <w:widowControl w:val="0"/>
      <w:ind w:left="1920"/>
    </w:pPr>
    <w:rPr>
      <w:rFonts w:ascii="Arial" w:eastAsia="Times New Roman" w:hAnsi="Arial" w:cs="Arial"/>
      <w:sz w:val="22"/>
      <w:szCs w:val="22"/>
      <w:lang w:eastAsia="nb-NO"/>
    </w:rPr>
  </w:style>
  <w:style w:type="paragraph" w:customStyle="1" w:styleId="StilOverskrift2Hyre-0cm">
    <w:name w:val="Stil Overskrift 2 + Høyre:  -0 cm"/>
    <w:basedOn w:val="Overskrift2"/>
    <w:rsid w:val="004C3FD4"/>
  </w:style>
  <w:style w:type="paragraph" w:styleId="Fotnotetekst">
    <w:name w:val="footnote text"/>
    <w:basedOn w:val="Normal"/>
    <w:link w:val="FotnotetekstTegn"/>
    <w:semiHidden/>
    <w:rsid w:val="004C3FD4"/>
    <w:pPr>
      <w:keepLines/>
      <w:widowControl w:val="0"/>
      <w:spacing w:after="120"/>
    </w:pPr>
    <w:rPr>
      <w:rFonts w:ascii="Arial" w:eastAsia="Times New Roman" w:hAnsi="Arial" w:cs="Arial"/>
      <w:sz w:val="18"/>
      <w:szCs w:val="18"/>
      <w:lang w:eastAsia="nb-NO"/>
    </w:rPr>
  </w:style>
  <w:style w:type="character" w:customStyle="1" w:styleId="FotnotetekstTegn">
    <w:name w:val="Fotnotetekst Tegn"/>
    <w:basedOn w:val="Standardskriftforavsnitt"/>
    <w:link w:val="Fotnotetekst"/>
    <w:semiHidden/>
    <w:rsid w:val="004C3FD4"/>
    <w:rPr>
      <w:rFonts w:ascii="Arial" w:eastAsia="Times New Roman" w:hAnsi="Arial" w:cs="Arial"/>
      <w:sz w:val="18"/>
      <w:szCs w:val="18"/>
      <w:lang w:eastAsia="nb-NO"/>
    </w:rPr>
  </w:style>
  <w:style w:type="character" w:styleId="Fotnotereferanse">
    <w:name w:val="footnote reference"/>
    <w:semiHidden/>
    <w:rsid w:val="004C3FD4"/>
    <w:rPr>
      <w:vertAlign w:val="superscript"/>
    </w:rPr>
  </w:style>
  <w:style w:type="character" w:styleId="Merknadsreferanse">
    <w:name w:val="annotation reference"/>
    <w:semiHidden/>
    <w:rsid w:val="004C3FD4"/>
    <w:rPr>
      <w:sz w:val="16"/>
      <w:szCs w:val="16"/>
    </w:rPr>
  </w:style>
  <w:style w:type="paragraph" w:styleId="Merknadstekst">
    <w:name w:val="annotation text"/>
    <w:basedOn w:val="Normal"/>
    <w:link w:val="MerknadstekstTegn"/>
    <w:semiHidden/>
    <w:rsid w:val="004C3FD4"/>
    <w:pPr>
      <w:keepLines/>
      <w:widowControl w:val="0"/>
    </w:pPr>
    <w:rPr>
      <w:rFonts w:ascii="Arial" w:eastAsia="Times New Roman" w:hAnsi="Arial" w:cs="Times New Roman"/>
      <w:sz w:val="22"/>
      <w:szCs w:val="22"/>
      <w:lang w:val="x-none" w:eastAsia="x-none"/>
    </w:rPr>
  </w:style>
  <w:style w:type="character" w:customStyle="1" w:styleId="MerknadstekstTegn">
    <w:name w:val="Merknadstekst Tegn"/>
    <w:basedOn w:val="Standardskriftforavsnitt"/>
    <w:link w:val="Merknadstekst"/>
    <w:semiHidden/>
    <w:rsid w:val="004C3FD4"/>
    <w:rPr>
      <w:rFonts w:ascii="Arial" w:eastAsia="Times New Roman" w:hAnsi="Arial" w:cs="Times New Roman"/>
      <w:sz w:val="22"/>
      <w:szCs w:val="22"/>
      <w:lang w:val="x-none" w:eastAsia="x-none"/>
    </w:rPr>
  </w:style>
  <w:style w:type="paragraph" w:customStyle="1" w:styleId="BalloonText1">
    <w:name w:val="Balloon Text1"/>
    <w:basedOn w:val="Normal"/>
    <w:rsid w:val="004C3FD4"/>
    <w:pPr>
      <w:keepLines/>
      <w:widowControl w:val="0"/>
    </w:pPr>
    <w:rPr>
      <w:rFonts w:ascii="Tahoma" w:eastAsia="Times New Roman" w:hAnsi="Tahoma" w:cs="Tahoma"/>
      <w:sz w:val="16"/>
      <w:szCs w:val="16"/>
      <w:lang w:eastAsia="nb-NO"/>
    </w:rPr>
  </w:style>
  <w:style w:type="paragraph" w:styleId="Brdtekst">
    <w:name w:val="Body Text"/>
    <w:basedOn w:val="Normal"/>
    <w:link w:val="BrdtekstTegn"/>
    <w:semiHidden/>
    <w:rsid w:val="004C3FD4"/>
    <w:pPr>
      <w:keepLines/>
      <w:widowControl w:val="0"/>
    </w:pPr>
    <w:rPr>
      <w:rFonts w:ascii="Arial" w:eastAsia="Times New Roman" w:hAnsi="Arial" w:cs="Arial"/>
      <w:i/>
      <w:iCs/>
      <w:sz w:val="22"/>
      <w:szCs w:val="22"/>
      <w:lang w:eastAsia="nb-NO"/>
    </w:rPr>
  </w:style>
  <w:style w:type="character" w:customStyle="1" w:styleId="BrdtekstTegn">
    <w:name w:val="Brødtekst Tegn"/>
    <w:basedOn w:val="Standardskriftforavsnitt"/>
    <w:link w:val="Brdtekst"/>
    <w:semiHidden/>
    <w:rsid w:val="004C3FD4"/>
    <w:rPr>
      <w:rFonts w:ascii="Arial" w:eastAsia="Times New Roman" w:hAnsi="Arial" w:cs="Arial"/>
      <w:i/>
      <w:iCs/>
      <w:sz w:val="22"/>
      <w:szCs w:val="22"/>
      <w:lang w:eastAsia="nb-NO"/>
    </w:rPr>
  </w:style>
  <w:style w:type="paragraph" w:styleId="Bobletekst">
    <w:name w:val="Balloon Text"/>
    <w:basedOn w:val="Normal"/>
    <w:link w:val="BobletekstTegn"/>
    <w:rsid w:val="004C3FD4"/>
    <w:pPr>
      <w:keepLines/>
      <w:widowControl w:val="0"/>
    </w:pPr>
    <w:rPr>
      <w:rFonts w:ascii="Tahoma" w:eastAsia="Times New Roman" w:hAnsi="Tahoma" w:cs="Tahoma"/>
      <w:sz w:val="16"/>
      <w:szCs w:val="16"/>
      <w:lang w:eastAsia="nb-NO"/>
    </w:rPr>
  </w:style>
  <w:style w:type="character" w:customStyle="1" w:styleId="BobletekstTegn">
    <w:name w:val="Bobletekst Tegn"/>
    <w:basedOn w:val="Standardskriftforavsnitt"/>
    <w:link w:val="Bobletekst"/>
    <w:rsid w:val="004C3FD4"/>
    <w:rPr>
      <w:rFonts w:ascii="Tahoma" w:eastAsia="Times New Roman" w:hAnsi="Tahoma" w:cs="Tahoma"/>
      <w:sz w:val="16"/>
      <w:szCs w:val="16"/>
      <w:lang w:eastAsia="nb-NO"/>
    </w:rPr>
  </w:style>
  <w:style w:type="paragraph" w:styleId="Kommentaremne">
    <w:name w:val="annotation subject"/>
    <w:basedOn w:val="Merknadstekst"/>
    <w:next w:val="Merknadstekst"/>
    <w:link w:val="KommentaremneTegn"/>
    <w:rsid w:val="004C3FD4"/>
    <w:rPr>
      <w:b/>
      <w:bCs/>
    </w:rPr>
  </w:style>
  <w:style w:type="character" w:customStyle="1" w:styleId="KommentaremneTegn">
    <w:name w:val="Kommentaremne Tegn"/>
    <w:basedOn w:val="MerknadstekstTegn"/>
    <w:link w:val="Kommentaremne"/>
    <w:rsid w:val="004C3FD4"/>
    <w:rPr>
      <w:rFonts w:ascii="Arial" w:eastAsia="Times New Roman" w:hAnsi="Arial" w:cs="Times New Roman"/>
      <w:b/>
      <w:bCs/>
      <w:sz w:val="22"/>
      <w:szCs w:val="22"/>
      <w:lang w:val="x-none" w:eastAsia="x-none"/>
    </w:rPr>
  </w:style>
  <w:style w:type="paragraph" w:styleId="Brdtekstinnrykk">
    <w:name w:val="Body Text Indent"/>
    <w:basedOn w:val="Normal"/>
    <w:link w:val="BrdtekstinnrykkTegn"/>
    <w:semiHidden/>
    <w:rsid w:val="004C3FD4"/>
    <w:pPr>
      <w:widowControl w:val="0"/>
      <w:outlineLvl w:val="0"/>
    </w:pPr>
    <w:rPr>
      <w:rFonts w:ascii="Arial" w:eastAsia="Times New Roman" w:hAnsi="Arial" w:cs="Arial"/>
      <w:b/>
      <w:bCs/>
      <w:sz w:val="28"/>
      <w:szCs w:val="28"/>
      <w:lang w:eastAsia="nb-NO"/>
    </w:rPr>
  </w:style>
  <w:style w:type="character" w:customStyle="1" w:styleId="BrdtekstinnrykkTegn">
    <w:name w:val="Brødtekstinnrykk Tegn"/>
    <w:basedOn w:val="Standardskriftforavsnitt"/>
    <w:link w:val="Brdtekstinnrykk"/>
    <w:semiHidden/>
    <w:rsid w:val="004C3FD4"/>
    <w:rPr>
      <w:rFonts w:ascii="Arial" w:eastAsia="Times New Roman" w:hAnsi="Arial" w:cs="Arial"/>
      <w:b/>
      <w:bCs/>
      <w:sz w:val="28"/>
      <w:szCs w:val="28"/>
      <w:lang w:eastAsia="nb-NO"/>
    </w:rPr>
  </w:style>
  <w:style w:type="paragraph" w:styleId="Rentekst">
    <w:name w:val="Plain Text"/>
    <w:basedOn w:val="Normal"/>
    <w:link w:val="RentekstTegn"/>
    <w:semiHidden/>
    <w:rsid w:val="004C3FD4"/>
    <w:pPr>
      <w:keepLines/>
      <w:widowControl w:val="0"/>
    </w:pPr>
    <w:rPr>
      <w:rFonts w:ascii="Courier New" w:eastAsia="Times New Roman" w:hAnsi="Courier New" w:cs="Courier New"/>
      <w:sz w:val="22"/>
      <w:szCs w:val="22"/>
      <w:lang w:eastAsia="nb-NO"/>
    </w:rPr>
  </w:style>
  <w:style w:type="character" w:customStyle="1" w:styleId="RentekstTegn">
    <w:name w:val="Ren tekst Tegn"/>
    <w:basedOn w:val="Standardskriftforavsnitt"/>
    <w:link w:val="Rentekst"/>
    <w:semiHidden/>
    <w:rsid w:val="004C3FD4"/>
    <w:rPr>
      <w:rFonts w:ascii="Courier New" w:eastAsia="Times New Roman" w:hAnsi="Courier New" w:cs="Courier New"/>
      <w:sz w:val="22"/>
      <w:szCs w:val="22"/>
      <w:lang w:eastAsia="nb-NO"/>
    </w:rPr>
  </w:style>
  <w:style w:type="paragraph" w:styleId="Dato">
    <w:name w:val="Date"/>
    <w:basedOn w:val="Normal"/>
    <w:next w:val="Normal"/>
    <w:link w:val="DatoTegn"/>
    <w:semiHidden/>
    <w:rsid w:val="004C3FD4"/>
    <w:pPr>
      <w:keepLines/>
      <w:widowControl w:val="0"/>
    </w:pPr>
    <w:rPr>
      <w:rFonts w:ascii="Arial" w:eastAsia="Times New Roman" w:hAnsi="Arial" w:cs="Arial"/>
      <w:lang w:eastAsia="nb-NO"/>
    </w:rPr>
  </w:style>
  <w:style w:type="character" w:customStyle="1" w:styleId="DatoTegn">
    <w:name w:val="Dato Tegn"/>
    <w:basedOn w:val="Standardskriftforavsnitt"/>
    <w:link w:val="Dato"/>
    <w:semiHidden/>
    <w:rsid w:val="004C3FD4"/>
    <w:rPr>
      <w:rFonts w:ascii="Arial" w:eastAsia="Times New Roman" w:hAnsi="Arial" w:cs="Arial"/>
      <w:lang w:eastAsia="nb-NO"/>
    </w:rPr>
  </w:style>
  <w:style w:type="paragraph" w:customStyle="1" w:styleId="undertittel">
    <w:name w:val="undertittel"/>
    <w:basedOn w:val="Normal"/>
    <w:rsid w:val="004C3FD4"/>
    <w:pPr>
      <w:autoSpaceDE w:val="0"/>
      <w:autoSpaceDN w:val="0"/>
      <w:adjustRightInd w:val="0"/>
    </w:pPr>
    <w:rPr>
      <w:rFonts w:ascii="Arial" w:eastAsia="Times New Roman" w:hAnsi="Arial" w:cs="Arial"/>
      <w:sz w:val="28"/>
      <w:szCs w:val="28"/>
      <w:lang w:eastAsia="nb-NO"/>
    </w:rPr>
  </w:style>
  <w:style w:type="paragraph" w:customStyle="1" w:styleId="Overskrift">
    <w:name w:val="Overskrift"/>
    <w:basedOn w:val="Overskrift1"/>
    <w:rsid w:val="004C3FD4"/>
    <w:pPr>
      <w:spacing w:before="400"/>
    </w:pPr>
  </w:style>
  <w:style w:type="paragraph" w:customStyle="1" w:styleId="Fetskrift11p">
    <w:name w:val="Fet skrift 11p"/>
    <w:basedOn w:val="Normal"/>
    <w:rsid w:val="004C3FD4"/>
    <w:pPr>
      <w:keepLines/>
      <w:widowControl w:val="0"/>
    </w:pPr>
    <w:rPr>
      <w:rFonts w:ascii="Arial" w:eastAsia="Times New Roman" w:hAnsi="Arial" w:cs="Arial"/>
      <w:b/>
      <w:bCs/>
      <w:sz w:val="22"/>
      <w:szCs w:val="22"/>
      <w:lang w:eastAsia="nb-NO"/>
    </w:rPr>
  </w:style>
  <w:style w:type="paragraph" w:customStyle="1" w:styleId="Forsidetittel">
    <w:name w:val="Forsidetittel"/>
    <w:basedOn w:val="Normal"/>
    <w:rsid w:val="004C3FD4"/>
    <w:pPr>
      <w:widowControl w:val="0"/>
      <w:autoSpaceDE w:val="0"/>
      <w:autoSpaceDN w:val="0"/>
      <w:adjustRightInd w:val="0"/>
    </w:pPr>
    <w:rPr>
      <w:rFonts w:ascii="Arial" w:eastAsia="MS P????" w:hAnsi="Arial" w:cs="Arial"/>
      <w:color w:val="061844"/>
      <w:sz w:val="80"/>
      <w:szCs w:val="80"/>
      <w:lang w:eastAsia="nb-NO"/>
    </w:rPr>
  </w:style>
  <w:style w:type="paragraph" w:customStyle="1" w:styleId="Forsidetopp">
    <w:name w:val="Forsidetopp"/>
    <w:basedOn w:val="Normal"/>
    <w:rsid w:val="004C3FD4"/>
    <w:pPr>
      <w:widowControl w:val="0"/>
      <w:autoSpaceDE w:val="0"/>
      <w:autoSpaceDN w:val="0"/>
      <w:adjustRightInd w:val="0"/>
    </w:pPr>
    <w:rPr>
      <w:rFonts w:ascii="Arial" w:eastAsia="MS P????" w:hAnsi="Arial" w:cs="Arial"/>
      <w:color w:val="061844"/>
      <w:sz w:val="40"/>
      <w:szCs w:val="40"/>
      <w:lang w:eastAsia="nb-NO"/>
    </w:rPr>
  </w:style>
  <w:style w:type="paragraph" w:customStyle="1" w:styleId="Forsidetittel2">
    <w:name w:val="Forsidetittel 2"/>
    <w:basedOn w:val="Brdtekstinnrykk"/>
    <w:rsid w:val="004C3FD4"/>
    <w:rPr>
      <w:rFonts w:eastAsia="MS P????"/>
      <w:b w:val="0"/>
      <w:bCs w:val="0"/>
      <w:color w:val="061844"/>
    </w:rPr>
  </w:style>
  <w:style w:type="paragraph" w:customStyle="1" w:styleId="nummerertliste1">
    <w:name w:val="nummerert liste 1"/>
    <w:basedOn w:val="Normal"/>
    <w:rsid w:val="004C3FD4"/>
    <w:pPr>
      <w:numPr>
        <w:numId w:val="3"/>
      </w:numPr>
      <w:spacing w:after="180"/>
    </w:pPr>
    <w:rPr>
      <w:rFonts w:ascii="Arial" w:eastAsia="Times New Roman" w:hAnsi="Arial" w:cs="Arial"/>
      <w:sz w:val="22"/>
      <w:szCs w:val="22"/>
      <w:lang w:eastAsia="nb-NO"/>
    </w:rPr>
  </w:style>
  <w:style w:type="paragraph" w:customStyle="1" w:styleId="Nummerertlisteinnrykk">
    <w:name w:val="Nummerert liste innrykk"/>
    <w:basedOn w:val="Normal"/>
    <w:rsid w:val="004C3FD4"/>
    <w:pPr>
      <w:keepLines/>
      <w:widowControl w:val="0"/>
      <w:numPr>
        <w:numId w:val="5"/>
      </w:numPr>
    </w:pPr>
    <w:rPr>
      <w:rFonts w:ascii="Arial" w:eastAsia="Times New Roman" w:hAnsi="Arial" w:cs="Arial"/>
      <w:sz w:val="22"/>
      <w:szCs w:val="22"/>
      <w:lang w:eastAsia="nb-NO"/>
    </w:rPr>
  </w:style>
  <w:style w:type="paragraph" w:customStyle="1" w:styleId="Tabellnavn">
    <w:name w:val="Tabellnavn"/>
    <w:basedOn w:val="Normal"/>
    <w:rsid w:val="004C3FD4"/>
    <w:pPr>
      <w:keepLines/>
      <w:widowControl w:val="0"/>
    </w:pPr>
    <w:rPr>
      <w:rFonts w:ascii="Arial" w:eastAsia="Times New Roman" w:hAnsi="Arial" w:cs="Arial"/>
      <w:i/>
      <w:iCs/>
      <w:sz w:val="22"/>
      <w:szCs w:val="22"/>
      <w:lang w:eastAsia="nb-NO"/>
    </w:rPr>
  </w:style>
  <w:style w:type="paragraph" w:customStyle="1" w:styleId="Bokstavliste">
    <w:name w:val="Bokstavliste"/>
    <w:basedOn w:val="Normal"/>
    <w:rsid w:val="004C3FD4"/>
    <w:pPr>
      <w:keepLines/>
      <w:widowControl w:val="0"/>
      <w:numPr>
        <w:numId w:val="4"/>
      </w:numPr>
      <w:spacing w:after="120"/>
    </w:pPr>
    <w:rPr>
      <w:rFonts w:ascii="Arial" w:eastAsia="Times New Roman" w:hAnsi="Arial" w:cs="Arial"/>
      <w:sz w:val="22"/>
      <w:szCs w:val="22"/>
      <w:lang w:eastAsia="nb-NO"/>
    </w:rPr>
  </w:style>
  <w:style w:type="paragraph" w:customStyle="1" w:styleId="Nummerliste2">
    <w:name w:val="Nummerliste 2"/>
    <w:basedOn w:val="Normal"/>
    <w:rsid w:val="004C3FD4"/>
    <w:pPr>
      <w:keepLines/>
      <w:widowControl w:val="0"/>
      <w:numPr>
        <w:numId w:val="2"/>
      </w:numPr>
      <w:spacing w:after="120"/>
      <w:outlineLvl w:val="0"/>
    </w:pPr>
    <w:rPr>
      <w:rFonts w:ascii="Arial" w:eastAsia="Times New Roman" w:hAnsi="Arial" w:cs="Arial"/>
      <w:sz w:val="22"/>
      <w:szCs w:val="22"/>
      <w:lang w:eastAsia="nb-NO"/>
    </w:rPr>
  </w:style>
  <w:style w:type="paragraph" w:customStyle="1" w:styleId="Bokstavliste2">
    <w:name w:val="Bokstavliste 2"/>
    <w:basedOn w:val="Normal"/>
    <w:rsid w:val="004C3FD4"/>
    <w:pPr>
      <w:keepLines/>
      <w:widowControl w:val="0"/>
      <w:numPr>
        <w:ilvl w:val="1"/>
        <w:numId w:val="3"/>
      </w:numPr>
      <w:spacing w:after="60"/>
    </w:pPr>
    <w:rPr>
      <w:rFonts w:ascii="Arial" w:eastAsia="Times New Roman" w:hAnsi="Arial" w:cs="Arial"/>
      <w:sz w:val="22"/>
      <w:szCs w:val="22"/>
      <w:lang w:eastAsia="nb-NO"/>
    </w:rPr>
  </w:style>
  <w:style w:type="paragraph" w:customStyle="1" w:styleId="bokstavliste3">
    <w:name w:val="bokstavliste 3"/>
    <w:basedOn w:val="Normal"/>
    <w:rsid w:val="004C3FD4"/>
    <w:pPr>
      <w:keepLines/>
      <w:widowControl w:val="0"/>
      <w:numPr>
        <w:numId w:val="6"/>
      </w:numPr>
    </w:pPr>
    <w:rPr>
      <w:rFonts w:ascii="Arial" w:eastAsia="Times New Roman" w:hAnsi="Arial" w:cs="Arial"/>
      <w:sz w:val="22"/>
      <w:szCs w:val="22"/>
      <w:lang w:eastAsia="nb-NO"/>
    </w:rPr>
  </w:style>
  <w:style w:type="paragraph" w:customStyle="1" w:styleId="liste">
    <w:name w:val="liste"/>
    <w:basedOn w:val="Normal"/>
    <w:rsid w:val="004C3FD4"/>
    <w:pPr>
      <w:widowControl w:val="0"/>
      <w:numPr>
        <w:numId w:val="7"/>
      </w:numPr>
      <w:autoSpaceDE w:val="0"/>
      <w:autoSpaceDN w:val="0"/>
      <w:adjustRightInd w:val="0"/>
      <w:spacing w:after="60"/>
    </w:pPr>
    <w:rPr>
      <w:rFonts w:ascii="Arial" w:eastAsia="Times New Roman" w:hAnsi="Arial" w:cs="Arial"/>
      <w:sz w:val="22"/>
      <w:szCs w:val="22"/>
      <w:lang w:eastAsia="nb-NO"/>
    </w:rPr>
  </w:style>
  <w:style w:type="paragraph" w:customStyle="1" w:styleId="kule1">
    <w:name w:val="kule 1"/>
    <w:basedOn w:val="liste"/>
    <w:rsid w:val="004C3FD4"/>
    <w:pPr>
      <w:numPr>
        <w:numId w:val="8"/>
      </w:numPr>
    </w:pPr>
  </w:style>
  <w:style w:type="paragraph" w:customStyle="1" w:styleId="definisjoner">
    <w:name w:val="definisjoner"/>
    <w:basedOn w:val="Normal"/>
    <w:rsid w:val="004C3FD4"/>
    <w:pPr>
      <w:widowControl w:val="0"/>
      <w:autoSpaceDE w:val="0"/>
      <w:autoSpaceDN w:val="0"/>
      <w:adjustRightInd w:val="0"/>
      <w:spacing w:after="120"/>
    </w:pPr>
    <w:rPr>
      <w:rFonts w:ascii="Arial" w:eastAsia="Times New Roman" w:hAnsi="Arial" w:cs="Arial"/>
      <w:sz w:val="22"/>
      <w:szCs w:val="22"/>
      <w:lang w:eastAsia="nb-NO"/>
    </w:rPr>
  </w:style>
  <w:style w:type="paragraph" w:styleId="Vanliginnrykk">
    <w:name w:val="Normal Indent"/>
    <w:basedOn w:val="Normal"/>
    <w:semiHidden/>
    <w:rsid w:val="004C3FD4"/>
    <w:pPr>
      <w:keepLines/>
      <w:widowControl w:val="0"/>
      <w:ind w:left="708"/>
    </w:pPr>
    <w:rPr>
      <w:rFonts w:ascii="Arial" w:eastAsia="Times New Roman" w:hAnsi="Arial" w:cs="Arial"/>
      <w:lang w:eastAsia="nb-NO"/>
    </w:rPr>
  </w:style>
  <w:style w:type="paragraph" w:customStyle="1" w:styleId="Avtaleoverskrift">
    <w:name w:val="Avtale overskrift"/>
    <w:basedOn w:val="Overskrift"/>
    <w:rsid w:val="004C3FD4"/>
    <w:pPr>
      <w:spacing w:before="200"/>
      <w:jc w:val="center"/>
    </w:pPr>
    <w:rPr>
      <w:color w:val="0D162C"/>
      <w:sz w:val="24"/>
      <w:szCs w:val="24"/>
    </w:rPr>
  </w:style>
  <w:style w:type="paragraph" w:customStyle="1" w:styleId="kule">
    <w:name w:val="kule"/>
    <w:basedOn w:val="Normal"/>
    <w:rsid w:val="004C3FD4"/>
    <w:pPr>
      <w:keepLines/>
      <w:widowControl w:val="0"/>
      <w:numPr>
        <w:numId w:val="10"/>
      </w:numPr>
      <w:tabs>
        <w:tab w:val="num" w:pos="12"/>
      </w:tabs>
      <w:ind w:left="732"/>
    </w:pPr>
    <w:rPr>
      <w:rFonts w:ascii="Arial" w:eastAsia="Times New Roman" w:hAnsi="Arial" w:cs="Arial"/>
      <w:sz w:val="22"/>
      <w:szCs w:val="22"/>
      <w:lang w:eastAsia="nb-NO"/>
    </w:rPr>
  </w:style>
  <w:style w:type="paragraph" w:customStyle="1" w:styleId="figurtekst">
    <w:name w:val="figurtekst"/>
    <w:basedOn w:val="Brdtekst"/>
    <w:rsid w:val="004C3FD4"/>
  </w:style>
  <w:style w:type="paragraph" w:customStyle="1" w:styleId="Listenummer">
    <w:name w:val="Liste nummer"/>
    <w:basedOn w:val="Normal"/>
    <w:rsid w:val="004C3FD4"/>
    <w:pPr>
      <w:keepLines/>
      <w:widowControl w:val="0"/>
      <w:numPr>
        <w:numId w:val="9"/>
      </w:numPr>
    </w:pPr>
    <w:rPr>
      <w:rFonts w:ascii="Arial" w:eastAsia="Times New Roman" w:hAnsi="Arial" w:cs="Arial"/>
      <w:sz w:val="22"/>
      <w:szCs w:val="22"/>
      <w:lang w:eastAsia="nb-NO"/>
    </w:rPr>
  </w:style>
  <w:style w:type="paragraph" w:customStyle="1" w:styleId="forord">
    <w:name w:val="forord"/>
    <w:basedOn w:val="Normal"/>
    <w:rsid w:val="004C3FD4"/>
    <w:pPr>
      <w:widowControl w:val="0"/>
      <w:autoSpaceDE w:val="0"/>
      <w:autoSpaceDN w:val="0"/>
      <w:adjustRightInd w:val="0"/>
      <w:spacing w:after="120"/>
    </w:pPr>
    <w:rPr>
      <w:rFonts w:ascii="Arial" w:eastAsia="Times New Roman" w:hAnsi="Arial" w:cs="Arial"/>
      <w:sz w:val="22"/>
      <w:szCs w:val="20"/>
      <w:lang w:eastAsia="nb-NO"/>
    </w:rPr>
  </w:style>
  <w:style w:type="paragraph" w:customStyle="1" w:styleId="BodyText21">
    <w:name w:val="Body Text 21"/>
    <w:basedOn w:val="Normal"/>
    <w:rsid w:val="004C3FD4"/>
    <w:pPr>
      <w:overflowPunct w:val="0"/>
      <w:autoSpaceDE w:val="0"/>
      <w:autoSpaceDN w:val="0"/>
      <w:adjustRightInd w:val="0"/>
      <w:textAlignment w:val="baseline"/>
    </w:pPr>
    <w:rPr>
      <w:rFonts w:ascii="Arial" w:eastAsia="Times New Roman" w:hAnsi="Arial" w:cs="Arial"/>
      <w:sz w:val="20"/>
      <w:szCs w:val="20"/>
      <w:lang w:eastAsia="nb-NO"/>
    </w:rPr>
  </w:style>
  <w:style w:type="character" w:customStyle="1" w:styleId="CommentTextChar">
    <w:name w:val="Comment Text Char"/>
    <w:locked/>
    <w:rsid w:val="004C3FD4"/>
    <w:rPr>
      <w:sz w:val="22"/>
      <w:szCs w:val="22"/>
      <w:lang w:val="nb-NO" w:eastAsia="nb-NO" w:bidi="ar-SA"/>
    </w:rPr>
  </w:style>
  <w:style w:type="paragraph" w:customStyle="1" w:styleId="Tabelltekst">
    <w:name w:val="Tabelltekst"/>
    <w:basedOn w:val="Normal"/>
    <w:rsid w:val="004C3FD4"/>
    <w:pPr>
      <w:keepNext/>
      <w:keepLines/>
      <w:widowControl w:val="0"/>
      <w:tabs>
        <w:tab w:val="left" w:pos="3544"/>
      </w:tabs>
      <w:spacing w:before="80"/>
      <w:ind w:left="57"/>
    </w:pPr>
    <w:rPr>
      <w:rFonts w:ascii="Arial" w:eastAsia="Times New Roman" w:hAnsi="Arial" w:cs="Arial"/>
      <w:sz w:val="20"/>
      <w:szCs w:val="22"/>
      <w:lang w:eastAsia="nb-NO"/>
    </w:rPr>
  </w:style>
  <w:style w:type="paragraph" w:customStyle="1" w:styleId="signatur">
    <w:name w:val="signatur"/>
    <w:basedOn w:val="Normal"/>
    <w:rsid w:val="004C3FD4"/>
    <w:pPr>
      <w:tabs>
        <w:tab w:val="left" w:pos="4820"/>
      </w:tabs>
    </w:pPr>
    <w:rPr>
      <w:rFonts w:ascii="Arial" w:eastAsia="Times New Roman" w:hAnsi="Arial" w:cs="Arial"/>
      <w:sz w:val="22"/>
      <w:szCs w:val="20"/>
    </w:rPr>
  </w:style>
  <w:style w:type="paragraph" w:customStyle="1" w:styleId="CommentSubject1">
    <w:name w:val="Comment Subject1"/>
    <w:basedOn w:val="Merknadstekst"/>
    <w:next w:val="Merknadstekst"/>
    <w:link w:val="CommentSubject1Tegn"/>
    <w:rsid w:val="004C3FD4"/>
    <w:rPr>
      <w:b/>
      <w:bCs/>
    </w:rPr>
  </w:style>
  <w:style w:type="paragraph" w:customStyle="1" w:styleId="TableContents">
    <w:name w:val="Table Contents"/>
    <w:basedOn w:val="Normal"/>
    <w:rsid w:val="004C3FD4"/>
    <w:pPr>
      <w:suppressLineNumbers/>
      <w:suppressAutoHyphens/>
    </w:pPr>
    <w:rPr>
      <w:rFonts w:ascii="Arial" w:eastAsia="Times New Roman" w:hAnsi="Arial" w:cs="Arial"/>
      <w:sz w:val="22"/>
      <w:szCs w:val="22"/>
      <w:lang w:eastAsia="ar-SA"/>
    </w:rPr>
  </w:style>
  <w:style w:type="paragraph" w:customStyle="1" w:styleId="Dato1">
    <w:name w:val="Dato1"/>
    <w:basedOn w:val="Normal"/>
    <w:next w:val="Normal"/>
    <w:rsid w:val="004C3FD4"/>
    <w:pPr>
      <w:suppressAutoHyphens/>
    </w:pPr>
    <w:rPr>
      <w:rFonts w:ascii="Arial" w:eastAsia="Times New Roman" w:hAnsi="Arial" w:cs="Times New Roman"/>
      <w:lang w:eastAsia="ar-SA"/>
    </w:rPr>
  </w:style>
  <w:style w:type="table" w:styleId="Tabellrutenett">
    <w:name w:val="Table Grid"/>
    <w:basedOn w:val="Vanligtabell"/>
    <w:uiPriority w:val="59"/>
    <w:rsid w:val="004C3FD4"/>
    <w:rPr>
      <w:rFonts w:ascii="Times New Roman" w:eastAsia="Times New Roman" w:hAnsi="Times New Roman" w:cs="Times New Roman"/>
      <w:sz w:val="20"/>
      <w:szCs w:val="20"/>
      <w:lang w:eastAsia="nb-N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jon">
    <w:name w:val="Revision"/>
    <w:hidden/>
    <w:uiPriority w:val="99"/>
    <w:semiHidden/>
    <w:rsid w:val="004C3FD4"/>
    <w:rPr>
      <w:rFonts w:ascii="Arial" w:eastAsia="Times New Roman" w:hAnsi="Arial" w:cs="Arial"/>
      <w:sz w:val="22"/>
      <w:szCs w:val="22"/>
      <w:lang w:eastAsia="nb-NO"/>
    </w:rPr>
  </w:style>
  <w:style w:type="paragraph" w:customStyle="1" w:styleId="StyleTimesNewRomanLeft0cmHanging15cmRight-002">
    <w:name w:val="Style Times New Roman Left:  0 cm Hanging:  15 cm Right:  -002..."/>
    <w:basedOn w:val="Normal"/>
    <w:autoRedefine/>
    <w:rsid w:val="004C3FD4"/>
    <w:pPr>
      <w:spacing w:line="265" w:lineRule="atLeast"/>
      <w:ind w:left="709" w:right="-11"/>
    </w:pPr>
    <w:rPr>
      <w:rFonts w:ascii="Times New Roman" w:eastAsia="Times New Roman" w:hAnsi="Times New Roman" w:cs="Times New Roman"/>
      <w:szCs w:val="20"/>
      <w:lang w:eastAsia="nb-NO"/>
    </w:rPr>
  </w:style>
  <w:style w:type="character" w:customStyle="1" w:styleId="TitleChar">
    <w:name w:val="Title Char"/>
    <w:locked/>
    <w:rsid w:val="004C3FD4"/>
    <w:rPr>
      <w:rFonts w:ascii="Cambria" w:hAnsi="Cambria" w:cs="Cambria"/>
      <w:b/>
      <w:bCs/>
      <w:kern w:val="28"/>
      <w:sz w:val="32"/>
      <w:szCs w:val="32"/>
    </w:rPr>
  </w:style>
  <w:style w:type="paragraph" w:customStyle="1" w:styleId="Default">
    <w:name w:val="Default"/>
    <w:rsid w:val="004C3FD4"/>
    <w:pPr>
      <w:autoSpaceDE w:val="0"/>
      <w:autoSpaceDN w:val="0"/>
      <w:adjustRightInd w:val="0"/>
    </w:pPr>
    <w:rPr>
      <w:rFonts w:ascii="Arial" w:eastAsia="Times New Roman" w:hAnsi="Arial" w:cs="Arial"/>
      <w:color w:val="000000"/>
      <w:lang w:eastAsia="nb-NO"/>
    </w:rPr>
  </w:style>
  <w:style w:type="paragraph" w:styleId="Listeavsnitt">
    <w:name w:val="List Paragraph"/>
    <w:basedOn w:val="Normal"/>
    <w:uiPriority w:val="34"/>
    <w:qFormat/>
    <w:rsid w:val="004C3FD4"/>
    <w:pPr>
      <w:keepLines/>
      <w:widowControl w:val="0"/>
      <w:ind w:left="720"/>
      <w:contextualSpacing/>
    </w:pPr>
    <w:rPr>
      <w:rFonts w:ascii="Arial" w:eastAsia="Times New Roman" w:hAnsi="Arial" w:cs="Arial"/>
      <w:sz w:val="22"/>
      <w:szCs w:val="22"/>
      <w:lang w:eastAsia="nb-NO"/>
    </w:rPr>
  </w:style>
  <w:style w:type="paragraph" w:customStyle="1" w:styleId="Normalmedluftover">
    <w:name w:val="Normal med luft over"/>
    <w:basedOn w:val="CommentSubject1"/>
    <w:link w:val="NormalmedluftoverTegn"/>
    <w:qFormat/>
    <w:rsid w:val="004C3FD4"/>
    <w:pPr>
      <w:spacing w:before="140"/>
    </w:pPr>
    <w:rPr>
      <w:b w:val="0"/>
    </w:rPr>
  </w:style>
  <w:style w:type="character" w:customStyle="1" w:styleId="Heading5Char">
    <w:name w:val="Heading 5 Char"/>
    <w:rsid w:val="004C3FD4"/>
    <w:rPr>
      <w:rFonts w:ascii="Calibri" w:hAnsi="Calibri" w:cs="Calibri"/>
      <w:b/>
      <w:bCs/>
      <w:i/>
      <w:iCs/>
      <w:sz w:val="26"/>
      <w:szCs w:val="26"/>
    </w:rPr>
  </w:style>
  <w:style w:type="character" w:customStyle="1" w:styleId="CommentSubject1Tegn">
    <w:name w:val="Comment Subject1 Tegn"/>
    <w:basedOn w:val="MerknadstekstTegn"/>
    <w:link w:val="CommentSubject1"/>
    <w:rsid w:val="004C3FD4"/>
    <w:rPr>
      <w:rFonts w:ascii="Arial" w:eastAsia="Times New Roman" w:hAnsi="Arial" w:cs="Times New Roman"/>
      <w:b/>
      <w:bCs/>
      <w:sz w:val="22"/>
      <w:szCs w:val="22"/>
      <w:lang w:val="x-none" w:eastAsia="x-none"/>
    </w:rPr>
  </w:style>
  <w:style w:type="character" w:customStyle="1" w:styleId="NormalmedluftoverTegn">
    <w:name w:val="Normal med luft over Tegn"/>
    <w:basedOn w:val="CommentSubject1Tegn"/>
    <w:link w:val="Normalmedluftover"/>
    <w:rsid w:val="004C3FD4"/>
    <w:rPr>
      <w:rFonts w:ascii="Arial" w:eastAsia="Times New Roman" w:hAnsi="Arial" w:cs="Times New Roman"/>
      <w:b w:val="0"/>
      <w:bCs/>
      <w:sz w:val="22"/>
      <w:szCs w:val="22"/>
      <w:lang w:val="x-none" w:eastAsia="x-none"/>
    </w:rPr>
  </w:style>
  <w:style w:type="table" w:customStyle="1" w:styleId="Tabellrutenett2">
    <w:name w:val="Tabellrutenett2"/>
    <w:basedOn w:val="Vanligtabell"/>
    <w:next w:val="Tabellrutenett"/>
    <w:uiPriority w:val="39"/>
    <w:rsid w:val="004C3FD4"/>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
    <w:name w:val="Tabellrutenett1"/>
    <w:basedOn w:val="Vanligtabell"/>
    <w:next w:val="Tabellrutenett"/>
    <w:uiPriority w:val="39"/>
    <w:rsid w:val="004C3FD4"/>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njestil">
    <w:name w:val="Linjestil"/>
    <w:basedOn w:val="Normalmedluftover"/>
    <w:link w:val="LinjestilTegn"/>
    <w:qFormat/>
    <w:rsid w:val="004C3FD4"/>
    <w:pPr>
      <w:spacing w:before="0" w:after="100" w:afterAutospacing="1"/>
    </w:pPr>
  </w:style>
  <w:style w:type="character" w:customStyle="1" w:styleId="LinjestilTegn">
    <w:name w:val="Linjestil Tegn"/>
    <w:basedOn w:val="NormalmedluftoverTegn"/>
    <w:link w:val="Linjestil"/>
    <w:rsid w:val="004C3FD4"/>
    <w:rPr>
      <w:rFonts w:ascii="Arial" w:eastAsia="Times New Roman" w:hAnsi="Arial" w:cs="Times New Roman"/>
      <w:b w:val="0"/>
      <w:bCs/>
      <w:sz w:val="22"/>
      <w:szCs w:val="22"/>
      <w:lang w:val="x-none" w:eastAsia="x-none"/>
    </w:rPr>
  </w:style>
  <w:style w:type="paragraph" w:styleId="Undertittel0">
    <w:name w:val="Subtitle"/>
    <w:basedOn w:val="Normal"/>
    <w:next w:val="Normal"/>
    <w:link w:val="UndertittelTegn"/>
    <w:uiPriority w:val="11"/>
    <w:qFormat/>
    <w:rsid w:val="004C3FD4"/>
    <w:pPr>
      <w:framePr w:hSpace="181" w:wrap="around" w:vAnchor="page" w:hAnchor="page" w:x="1135" w:y="2836"/>
      <w:suppressOverlap/>
    </w:pPr>
    <w:rPr>
      <w:rFonts w:ascii="Arial" w:eastAsia="Calibri" w:hAnsi="Arial" w:cs="Arial"/>
      <w:color w:val="464646"/>
      <w:sz w:val="44"/>
      <w:szCs w:val="22"/>
    </w:rPr>
  </w:style>
  <w:style w:type="character" w:customStyle="1" w:styleId="UndertittelTegn">
    <w:name w:val="Undertittel Tegn"/>
    <w:basedOn w:val="Standardskriftforavsnitt"/>
    <w:link w:val="Undertittel0"/>
    <w:uiPriority w:val="11"/>
    <w:rsid w:val="004C3FD4"/>
    <w:rPr>
      <w:rFonts w:ascii="Arial" w:eastAsia="Calibri" w:hAnsi="Arial" w:cs="Arial"/>
      <w:color w:val="464646"/>
      <w:sz w:val="44"/>
      <w:szCs w:val="22"/>
    </w:rPr>
  </w:style>
  <w:style w:type="paragraph" w:customStyle="1" w:styleId="Grnntittel">
    <w:name w:val="Grønn tittel"/>
    <w:basedOn w:val="Normal"/>
    <w:link w:val="GrnntittelTegn"/>
    <w:qFormat/>
    <w:rsid w:val="004C3FD4"/>
    <w:pPr>
      <w:framePr w:hSpace="181" w:wrap="around" w:vAnchor="page" w:hAnchor="page" w:x="1135" w:y="2836"/>
      <w:suppressOverlap/>
    </w:pPr>
    <w:rPr>
      <w:rFonts w:ascii="Arial" w:eastAsia="Calibri" w:hAnsi="Arial" w:cs="Arial"/>
      <w:color w:val="55B947"/>
      <w:sz w:val="36"/>
      <w:szCs w:val="22"/>
    </w:rPr>
  </w:style>
  <w:style w:type="paragraph" w:customStyle="1" w:styleId="Tittelside2">
    <w:name w:val="Tittel side 2"/>
    <w:basedOn w:val="Tittel"/>
    <w:link w:val="Tittelside2Tegn"/>
    <w:qFormat/>
    <w:rsid w:val="004C3FD4"/>
    <w:pPr>
      <w:pageBreakBefore/>
      <w:framePr w:hSpace="0" w:wrap="auto" w:vAnchor="margin" w:hAnchor="text" w:xAlign="left" w:yAlign="inline"/>
      <w:widowControl w:val="0"/>
      <w:suppressAutoHyphens/>
      <w:suppressOverlap w:val="0"/>
    </w:pPr>
    <w:rPr>
      <w:rFonts w:eastAsia="Times New Roman"/>
      <w:bCs/>
      <w:color w:val="auto"/>
      <w:sz w:val="28"/>
      <w:szCs w:val="28"/>
      <w:lang w:eastAsia="ar-SA"/>
    </w:rPr>
  </w:style>
  <w:style w:type="character" w:customStyle="1" w:styleId="GrnntittelTegn">
    <w:name w:val="Grønn tittel Tegn"/>
    <w:basedOn w:val="Standardskriftforavsnitt"/>
    <w:link w:val="Grnntittel"/>
    <w:rsid w:val="004C3FD4"/>
    <w:rPr>
      <w:rFonts w:ascii="Arial" w:eastAsia="Calibri" w:hAnsi="Arial" w:cs="Arial"/>
      <w:color w:val="55B947"/>
      <w:sz w:val="36"/>
      <w:szCs w:val="22"/>
    </w:rPr>
  </w:style>
  <w:style w:type="character" w:customStyle="1" w:styleId="Tittelside2Tegn">
    <w:name w:val="Tittel side 2 Tegn"/>
    <w:basedOn w:val="Standardskriftforavsnitt"/>
    <w:link w:val="Tittelside2"/>
    <w:rsid w:val="004C3FD4"/>
    <w:rPr>
      <w:rFonts w:ascii="Arial" w:eastAsia="Times New Roman" w:hAnsi="Arial" w:cs="Arial"/>
      <w:b/>
      <w:bCs/>
      <w:sz w:val="28"/>
      <w:szCs w:val="28"/>
      <w:lang w:eastAsia="ar-SA"/>
    </w:rPr>
  </w:style>
  <w:style w:type="paragraph" w:customStyle="1" w:styleId="grnnfirkant">
    <w:name w:val="grønn firkant"/>
    <w:basedOn w:val="Normal"/>
    <w:link w:val="grnnfirkantTegn"/>
    <w:qFormat/>
    <w:rsid w:val="004C3FD4"/>
    <w:pPr>
      <w:keepLines/>
      <w:widowControl w:val="0"/>
      <w:jc w:val="center"/>
    </w:pPr>
    <w:rPr>
      <w:rFonts w:ascii="Arial" w:eastAsia="Times New Roman" w:hAnsi="Arial" w:cs="Arial"/>
      <w:b/>
      <w:bCs/>
      <w:color w:val="FFFFFF"/>
      <w:sz w:val="34"/>
      <w:szCs w:val="34"/>
      <w:lang w:eastAsia="nb-NO"/>
    </w:rPr>
  </w:style>
  <w:style w:type="character" w:customStyle="1" w:styleId="grnnfirkantTegn">
    <w:name w:val="grønn firkant Tegn"/>
    <w:basedOn w:val="Standardskriftforavsnitt"/>
    <w:link w:val="grnnfirkant"/>
    <w:rsid w:val="004C3FD4"/>
    <w:rPr>
      <w:rFonts w:ascii="Arial" w:eastAsia="Times New Roman" w:hAnsi="Arial" w:cs="Arial"/>
      <w:b/>
      <w:bCs/>
      <w:color w:val="FFFFFF"/>
      <w:sz w:val="34"/>
      <w:szCs w:val="34"/>
      <w:lang w:eastAsia="nb-NO"/>
    </w:rPr>
  </w:style>
  <w:style w:type="character" w:styleId="Boktittel">
    <w:name w:val="Book Title"/>
    <w:basedOn w:val="Standardskriftforavsnitt"/>
    <w:uiPriority w:val="33"/>
    <w:rsid w:val="004C3FD4"/>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51037">
      <w:bodyDiv w:val="1"/>
      <w:marLeft w:val="0"/>
      <w:marRight w:val="0"/>
      <w:marTop w:val="0"/>
      <w:marBottom w:val="0"/>
      <w:divBdr>
        <w:top w:val="none" w:sz="0" w:space="0" w:color="auto"/>
        <w:left w:val="none" w:sz="0" w:space="0" w:color="auto"/>
        <w:bottom w:val="none" w:sz="0" w:space="0" w:color="auto"/>
        <w:right w:val="none" w:sz="0" w:space="0" w:color="auto"/>
      </w:divBdr>
      <w:divsChild>
        <w:div w:id="1488748377">
          <w:marLeft w:val="432"/>
          <w:marRight w:val="216"/>
          <w:marTop w:val="0"/>
          <w:marBottom w:val="0"/>
          <w:divBdr>
            <w:top w:val="none" w:sz="0" w:space="0" w:color="auto"/>
            <w:left w:val="none" w:sz="0" w:space="0" w:color="auto"/>
            <w:bottom w:val="none" w:sz="0" w:space="0" w:color="auto"/>
            <w:right w:val="none" w:sz="0" w:space="0" w:color="auto"/>
          </w:divBdr>
        </w:div>
        <w:div w:id="591471188">
          <w:marLeft w:val="216"/>
          <w:marRight w:val="432"/>
          <w:marTop w:val="0"/>
          <w:marBottom w:val="0"/>
          <w:divBdr>
            <w:top w:val="none" w:sz="0" w:space="0" w:color="auto"/>
            <w:left w:val="none" w:sz="0" w:space="0" w:color="auto"/>
            <w:bottom w:val="none" w:sz="0" w:space="0" w:color="auto"/>
            <w:right w:val="none" w:sz="0" w:space="0" w:color="auto"/>
          </w:divBdr>
        </w:div>
      </w:divsChild>
    </w:div>
    <w:div w:id="616529042">
      <w:bodyDiv w:val="1"/>
      <w:marLeft w:val="0"/>
      <w:marRight w:val="0"/>
      <w:marTop w:val="0"/>
      <w:marBottom w:val="0"/>
      <w:divBdr>
        <w:top w:val="none" w:sz="0" w:space="0" w:color="auto"/>
        <w:left w:val="none" w:sz="0" w:space="0" w:color="auto"/>
        <w:bottom w:val="none" w:sz="0" w:space="0" w:color="auto"/>
        <w:right w:val="none" w:sz="0" w:space="0" w:color="auto"/>
      </w:divBdr>
      <w:divsChild>
        <w:div w:id="1536963063">
          <w:marLeft w:val="432"/>
          <w:marRight w:val="216"/>
          <w:marTop w:val="0"/>
          <w:marBottom w:val="0"/>
          <w:divBdr>
            <w:top w:val="none" w:sz="0" w:space="0" w:color="auto"/>
            <w:left w:val="none" w:sz="0" w:space="0" w:color="auto"/>
            <w:bottom w:val="none" w:sz="0" w:space="0" w:color="auto"/>
            <w:right w:val="none" w:sz="0" w:space="0" w:color="auto"/>
          </w:divBdr>
        </w:div>
        <w:div w:id="1754431207">
          <w:marLeft w:val="216"/>
          <w:marRight w:val="432"/>
          <w:marTop w:val="0"/>
          <w:marBottom w:val="0"/>
          <w:divBdr>
            <w:top w:val="none" w:sz="0" w:space="0" w:color="auto"/>
            <w:left w:val="none" w:sz="0" w:space="0" w:color="auto"/>
            <w:bottom w:val="none" w:sz="0" w:space="0" w:color="auto"/>
            <w:right w:val="none" w:sz="0" w:space="0" w:color="auto"/>
          </w:divBdr>
        </w:div>
      </w:divsChild>
    </w:div>
    <w:div w:id="986788290">
      <w:bodyDiv w:val="1"/>
      <w:marLeft w:val="0"/>
      <w:marRight w:val="0"/>
      <w:marTop w:val="0"/>
      <w:marBottom w:val="0"/>
      <w:divBdr>
        <w:top w:val="none" w:sz="0" w:space="0" w:color="auto"/>
        <w:left w:val="none" w:sz="0" w:space="0" w:color="auto"/>
        <w:bottom w:val="none" w:sz="0" w:space="0" w:color="auto"/>
        <w:right w:val="none" w:sz="0" w:space="0" w:color="auto"/>
      </w:divBdr>
    </w:div>
    <w:div w:id="1511945166">
      <w:bodyDiv w:val="1"/>
      <w:marLeft w:val="0"/>
      <w:marRight w:val="0"/>
      <w:marTop w:val="0"/>
      <w:marBottom w:val="0"/>
      <w:divBdr>
        <w:top w:val="none" w:sz="0" w:space="0" w:color="auto"/>
        <w:left w:val="none" w:sz="0" w:space="0" w:color="auto"/>
        <w:bottom w:val="none" w:sz="0" w:space="0" w:color="auto"/>
        <w:right w:val="none" w:sz="0" w:space="0" w:color="auto"/>
      </w:divBdr>
      <w:divsChild>
        <w:div w:id="1015618364">
          <w:marLeft w:val="432"/>
          <w:marRight w:val="216"/>
          <w:marTop w:val="0"/>
          <w:marBottom w:val="0"/>
          <w:divBdr>
            <w:top w:val="none" w:sz="0" w:space="0" w:color="auto"/>
            <w:left w:val="none" w:sz="0" w:space="0" w:color="auto"/>
            <w:bottom w:val="none" w:sz="0" w:space="0" w:color="auto"/>
            <w:right w:val="none" w:sz="0" w:space="0" w:color="auto"/>
          </w:divBdr>
        </w:div>
        <w:div w:id="1279874076">
          <w:marLeft w:val="216"/>
          <w:marRight w:val="432"/>
          <w:marTop w:val="0"/>
          <w:marBottom w:val="0"/>
          <w:divBdr>
            <w:top w:val="none" w:sz="0" w:space="0" w:color="auto"/>
            <w:left w:val="none" w:sz="0" w:space="0" w:color="auto"/>
            <w:bottom w:val="none" w:sz="0" w:space="0" w:color="auto"/>
            <w:right w:val="none" w:sz="0" w:space="0" w:color="auto"/>
          </w:divBdr>
        </w:div>
      </w:divsChild>
    </w:div>
    <w:div w:id="1853379124">
      <w:bodyDiv w:val="1"/>
      <w:marLeft w:val="0"/>
      <w:marRight w:val="0"/>
      <w:marTop w:val="0"/>
      <w:marBottom w:val="0"/>
      <w:divBdr>
        <w:top w:val="none" w:sz="0" w:space="0" w:color="auto"/>
        <w:left w:val="none" w:sz="0" w:space="0" w:color="auto"/>
        <w:bottom w:val="none" w:sz="0" w:space="0" w:color="auto"/>
        <w:right w:val="none" w:sz="0" w:space="0" w:color="auto"/>
      </w:divBdr>
      <w:divsChild>
        <w:div w:id="590504388">
          <w:marLeft w:val="432"/>
          <w:marRight w:val="216"/>
          <w:marTop w:val="0"/>
          <w:marBottom w:val="0"/>
          <w:divBdr>
            <w:top w:val="none" w:sz="0" w:space="0" w:color="auto"/>
            <w:left w:val="none" w:sz="0" w:space="0" w:color="auto"/>
            <w:bottom w:val="none" w:sz="0" w:space="0" w:color="auto"/>
            <w:right w:val="none" w:sz="0" w:space="0" w:color="auto"/>
          </w:divBdr>
        </w:div>
        <w:div w:id="930971570">
          <w:marLeft w:val="216"/>
          <w:marRight w:val="432"/>
          <w:marTop w:val="0"/>
          <w:marBottom w:val="0"/>
          <w:divBdr>
            <w:top w:val="none" w:sz="0" w:space="0" w:color="auto"/>
            <w:left w:val="none" w:sz="0" w:space="0" w:color="auto"/>
            <w:bottom w:val="none" w:sz="0" w:space="0" w:color="auto"/>
            <w:right w:val="none" w:sz="0" w:space="0" w:color="auto"/>
          </w:divBdr>
        </w:div>
      </w:divsChild>
    </w:div>
    <w:div w:id="2040205253">
      <w:bodyDiv w:val="1"/>
      <w:marLeft w:val="0"/>
      <w:marRight w:val="0"/>
      <w:marTop w:val="0"/>
      <w:marBottom w:val="0"/>
      <w:divBdr>
        <w:top w:val="none" w:sz="0" w:space="0" w:color="auto"/>
        <w:left w:val="none" w:sz="0" w:space="0" w:color="auto"/>
        <w:bottom w:val="none" w:sz="0" w:space="0" w:color="auto"/>
        <w:right w:val="none" w:sz="0" w:space="0" w:color="auto"/>
      </w:divBdr>
      <w:divsChild>
        <w:div w:id="1276643862">
          <w:marLeft w:val="432"/>
          <w:marRight w:val="216"/>
          <w:marTop w:val="0"/>
          <w:marBottom w:val="0"/>
          <w:divBdr>
            <w:top w:val="none" w:sz="0" w:space="0" w:color="auto"/>
            <w:left w:val="none" w:sz="0" w:space="0" w:color="auto"/>
            <w:bottom w:val="none" w:sz="0" w:space="0" w:color="auto"/>
            <w:right w:val="none" w:sz="0" w:space="0" w:color="auto"/>
          </w:divBdr>
        </w:div>
        <w:div w:id="59407372">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4.xml"/><Relationship Id="rId20" Type="http://schemas.openxmlformats.org/officeDocument/2006/relationships/comments" Target="comments.xml"/><Relationship Id="rId21" Type="http://schemas.microsoft.com/office/2011/relationships/commentsExtended" Target="commentsExtended.xml"/><Relationship Id="rId22" Type="http://schemas.microsoft.com/office/2016/09/relationships/commentsIds" Target="commentsIds.xml"/><Relationship Id="rId23" Type="http://schemas.microsoft.com/office/2018/08/relationships/commentsExtensible" Target="commentsExtensi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9D7FB0DB5833042BBF51C47626405F2" ma:contentTypeVersion="8" ma:contentTypeDescription="Opprett et nytt dokument." ma:contentTypeScope="" ma:versionID="8535347c70966f5b8ebdbad62aca4e5a">
  <xsd:schema xmlns:xsd="http://www.w3.org/2001/XMLSchema" xmlns:xs="http://www.w3.org/2001/XMLSchema" xmlns:p="http://schemas.microsoft.com/office/2006/metadata/properties" xmlns:ns2="1513441a-869d-4ca6-9a5d-0dcf745abc40" xmlns:ns3="e3ad5229-5a0b-4426-a083-a460b6fa103d" targetNamespace="http://schemas.microsoft.com/office/2006/metadata/properties" ma:root="true" ma:fieldsID="9b0dede52b17ad60b9b0bbec8d1a6f0c" ns2:_="" ns3:_="">
    <xsd:import namespace="1513441a-869d-4ca6-9a5d-0dcf745abc40"/>
    <xsd:import namespace="e3ad5229-5a0b-4426-a083-a460b6fa10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3441a-869d-4ca6-9a5d-0dcf745abc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ad5229-5a0b-4426-a083-a460b6fa103d"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977EDD-50E0-4CEA-828B-0DB9019FB694}"/>
</file>

<file path=customXml/itemProps2.xml><?xml version="1.0" encoding="utf-8"?>
<ds:datastoreItem xmlns:ds="http://schemas.openxmlformats.org/officeDocument/2006/customXml" ds:itemID="{21EA93D2-4232-400F-A8AA-4BE5B1786722}"/>
</file>

<file path=customXml/itemProps3.xml><?xml version="1.0" encoding="utf-8"?>
<ds:datastoreItem xmlns:ds="http://schemas.openxmlformats.org/officeDocument/2006/customXml" ds:itemID="{3B11B5A6-EAF7-4B2A-9A99-AD4055F331EA}"/>
</file>

<file path=docProps/app.xml><?xml version="1.0" encoding="utf-8"?>
<Properties xmlns="http://schemas.openxmlformats.org/officeDocument/2006/extended-properties" xmlns:vt="http://schemas.openxmlformats.org/officeDocument/2006/docPropsVTypes">
  <Template>Normal</Template>
  <TotalTime>0</TotalTime>
  <Pages>24</Pages>
  <Words>8272</Words>
  <Characters>43843</Characters>
  <Application>Microsoft Office Word</Application>
  <DocSecurity>0</DocSecurity>
  <Lines>365</Lines>
  <Paragraphs>104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52011</CharactersWithSpaces>
  <SharedDoc>false</SharedDoc>
  <HLinks>
    <vt:vector size="378" baseType="variant">
      <vt:variant>
        <vt:i4>1441842</vt:i4>
      </vt:variant>
      <vt:variant>
        <vt:i4>374</vt:i4>
      </vt:variant>
      <vt:variant>
        <vt:i4>0</vt:i4>
      </vt:variant>
      <vt:variant>
        <vt:i4>5</vt:i4>
      </vt:variant>
      <vt:variant>
        <vt:lpwstr/>
      </vt:variant>
      <vt:variant>
        <vt:lpwstr>_Toc220417100</vt:lpwstr>
      </vt:variant>
      <vt:variant>
        <vt:i4>2031667</vt:i4>
      </vt:variant>
      <vt:variant>
        <vt:i4>368</vt:i4>
      </vt:variant>
      <vt:variant>
        <vt:i4>0</vt:i4>
      </vt:variant>
      <vt:variant>
        <vt:i4>5</vt:i4>
      </vt:variant>
      <vt:variant>
        <vt:lpwstr/>
      </vt:variant>
      <vt:variant>
        <vt:lpwstr>_Toc220417099</vt:lpwstr>
      </vt:variant>
      <vt:variant>
        <vt:i4>2031667</vt:i4>
      </vt:variant>
      <vt:variant>
        <vt:i4>362</vt:i4>
      </vt:variant>
      <vt:variant>
        <vt:i4>0</vt:i4>
      </vt:variant>
      <vt:variant>
        <vt:i4>5</vt:i4>
      </vt:variant>
      <vt:variant>
        <vt:lpwstr/>
      </vt:variant>
      <vt:variant>
        <vt:lpwstr>_Toc220417098</vt:lpwstr>
      </vt:variant>
      <vt:variant>
        <vt:i4>2031667</vt:i4>
      </vt:variant>
      <vt:variant>
        <vt:i4>356</vt:i4>
      </vt:variant>
      <vt:variant>
        <vt:i4>0</vt:i4>
      </vt:variant>
      <vt:variant>
        <vt:i4>5</vt:i4>
      </vt:variant>
      <vt:variant>
        <vt:lpwstr/>
      </vt:variant>
      <vt:variant>
        <vt:lpwstr>_Toc220417097</vt:lpwstr>
      </vt:variant>
      <vt:variant>
        <vt:i4>2031667</vt:i4>
      </vt:variant>
      <vt:variant>
        <vt:i4>350</vt:i4>
      </vt:variant>
      <vt:variant>
        <vt:i4>0</vt:i4>
      </vt:variant>
      <vt:variant>
        <vt:i4>5</vt:i4>
      </vt:variant>
      <vt:variant>
        <vt:lpwstr/>
      </vt:variant>
      <vt:variant>
        <vt:lpwstr>_Toc220417096</vt:lpwstr>
      </vt:variant>
      <vt:variant>
        <vt:i4>2031667</vt:i4>
      </vt:variant>
      <vt:variant>
        <vt:i4>344</vt:i4>
      </vt:variant>
      <vt:variant>
        <vt:i4>0</vt:i4>
      </vt:variant>
      <vt:variant>
        <vt:i4>5</vt:i4>
      </vt:variant>
      <vt:variant>
        <vt:lpwstr/>
      </vt:variant>
      <vt:variant>
        <vt:lpwstr>_Toc220417095</vt:lpwstr>
      </vt:variant>
      <vt:variant>
        <vt:i4>2031667</vt:i4>
      </vt:variant>
      <vt:variant>
        <vt:i4>338</vt:i4>
      </vt:variant>
      <vt:variant>
        <vt:i4>0</vt:i4>
      </vt:variant>
      <vt:variant>
        <vt:i4>5</vt:i4>
      </vt:variant>
      <vt:variant>
        <vt:lpwstr/>
      </vt:variant>
      <vt:variant>
        <vt:lpwstr>_Toc220417094</vt:lpwstr>
      </vt:variant>
      <vt:variant>
        <vt:i4>2031667</vt:i4>
      </vt:variant>
      <vt:variant>
        <vt:i4>332</vt:i4>
      </vt:variant>
      <vt:variant>
        <vt:i4>0</vt:i4>
      </vt:variant>
      <vt:variant>
        <vt:i4>5</vt:i4>
      </vt:variant>
      <vt:variant>
        <vt:lpwstr/>
      </vt:variant>
      <vt:variant>
        <vt:lpwstr>_Toc220417093</vt:lpwstr>
      </vt:variant>
      <vt:variant>
        <vt:i4>2031667</vt:i4>
      </vt:variant>
      <vt:variant>
        <vt:i4>326</vt:i4>
      </vt:variant>
      <vt:variant>
        <vt:i4>0</vt:i4>
      </vt:variant>
      <vt:variant>
        <vt:i4>5</vt:i4>
      </vt:variant>
      <vt:variant>
        <vt:lpwstr/>
      </vt:variant>
      <vt:variant>
        <vt:lpwstr>_Toc220417092</vt:lpwstr>
      </vt:variant>
      <vt:variant>
        <vt:i4>2031667</vt:i4>
      </vt:variant>
      <vt:variant>
        <vt:i4>320</vt:i4>
      </vt:variant>
      <vt:variant>
        <vt:i4>0</vt:i4>
      </vt:variant>
      <vt:variant>
        <vt:i4>5</vt:i4>
      </vt:variant>
      <vt:variant>
        <vt:lpwstr/>
      </vt:variant>
      <vt:variant>
        <vt:lpwstr>_Toc220417091</vt:lpwstr>
      </vt:variant>
      <vt:variant>
        <vt:i4>2031667</vt:i4>
      </vt:variant>
      <vt:variant>
        <vt:i4>314</vt:i4>
      </vt:variant>
      <vt:variant>
        <vt:i4>0</vt:i4>
      </vt:variant>
      <vt:variant>
        <vt:i4>5</vt:i4>
      </vt:variant>
      <vt:variant>
        <vt:lpwstr/>
      </vt:variant>
      <vt:variant>
        <vt:lpwstr>_Toc220417090</vt:lpwstr>
      </vt:variant>
      <vt:variant>
        <vt:i4>1966131</vt:i4>
      </vt:variant>
      <vt:variant>
        <vt:i4>308</vt:i4>
      </vt:variant>
      <vt:variant>
        <vt:i4>0</vt:i4>
      </vt:variant>
      <vt:variant>
        <vt:i4>5</vt:i4>
      </vt:variant>
      <vt:variant>
        <vt:lpwstr/>
      </vt:variant>
      <vt:variant>
        <vt:lpwstr>_Toc220417089</vt:lpwstr>
      </vt:variant>
      <vt:variant>
        <vt:i4>1966131</vt:i4>
      </vt:variant>
      <vt:variant>
        <vt:i4>302</vt:i4>
      </vt:variant>
      <vt:variant>
        <vt:i4>0</vt:i4>
      </vt:variant>
      <vt:variant>
        <vt:i4>5</vt:i4>
      </vt:variant>
      <vt:variant>
        <vt:lpwstr/>
      </vt:variant>
      <vt:variant>
        <vt:lpwstr>_Toc220417088</vt:lpwstr>
      </vt:variant>
      <vt:variant>
        <vt:i4>1966131</vt:i4>
      </vt:variant>
      <vt:variant>
        <vt:i4>296</vt:i4>
      </vt:variant>
      <vt:variant>
        <vt:i4>0</vt:i4>
      </vt:variant>
      <vt:variant>
        <vt:i4>5</vt:i4>
      </vt:variant>
      <vt:variant>
        <vt:lpwstr/>
      </vt:variant>
      <vt:variant>
        <vt:lpwstr>_Toc220417087</vt:lpwstr>
      </vt:variant>
      <vt:variant>
        <vt:i4>1966131</vt:i4>
      </vt:variant>
      <vt:variant>
        <vt:i4>290</vt:i4>
      </vt:variant>
      <vt:variant>
        <vt:i4>0</vt:i4>
      </vt:variant>
      <vt:variant>
        <vt:i4>5</vt:i4>
      </vt:variant>
      <vt:variant>
        <vt:lpwstr/>
      </vt:variant>
      <vt:variant>
        <vt:lpwstr>_Toc220417086</vt:lpwstr>
      </vt:variant>
      <vt:variant>
        <vt:i4>1966131</vt:i4>
      </vt:variant>
      <vt:variant>
        <vt:i4>284</vt:i4>
      </vt:variant>
      <vt:variant>
        <vt:i4>0</vt:i4>
      </vt:variant>
      <vt:variant>
        <vt:i4>5</vt:i4>
      </vt:variant>
      <vt:variant>
        <vt:lpwstr/>
      </vt:variant>
      <vt:variant>
        <vt:lpwstr>_Toc220417085</vt:lpwstr>
      </vt:variant>
      <vt:variant>
        <vt:i4>1966131</vt:i4>
      </vt:variant>
      <vt:variant>
        <vt:i4>278</vt:i4>
      </vt:variant>
      <vt:variant>
        <vt:i4>0</vt:i4>
      </vt:variant>
      <vt:variant>
        <vt:i4>5</vt:i4>
      </vt:variant>
      <vt:variant>
        <vt:lpwstr/>
      </vt:variant>
      <vt:variant>
        <vt:lpwstr>_Toc220417084</vt:lpwstr>
      </vt:variant>
      <vt:variant>
        <vt:i4>1966131</vt:i4>
      </vt:variant>
      <vt:variant>
        <vt:i4>272</vt:i4>
      </vt:variant>
      <vt:variant>
        <vt:i4>0</vt:i4>
      </vt:variant>
      <vt:variant>
        <vt:i4>5</vt:i4>
      </vt:variant>
      <vt:variant>
        <vt:lpwstr/>
      </vt:variant>
      <vt:variant>
        <vt:lpwstr>_Toc220417083</vt:lpwstr>
      </vt:variant>
      <vt:variant>
        <vt:i4>1966131</vt:i4>
      </vt:variant>
      <vt:variant>
        <vt:i4>266</vt:i4>
      </vt:variant>
      <vt:variant>
        <vt:i4>0</vt:i4>
      </vt:variant>
      <vt:variant>
        <vt:i4>5</vt:i4>
      </vt:variant>
      <vt:variant>
        <vt:lpwstr/>
      </vt:variant>
      <vt:variant>
        <vt:lpwstr>_Toc220417082</vt:lpwstr>
      </vt:variant>
      <vt:variant>
        <vt:i4>1966131</vt:i4>
      </vt:variant>
      <vt:variant>
        <vt:i4>260</vt:i4>
      </vt:variant>
      <vt:variant>
        <vt:i4>0</vt:i4>
      </vt:variant>
      <vt:variant>
        <vt:i4>5</vt:i4>
      </vt:variant>
      <vt:variant>
        <vt:lpwstr/>
      </vt:variant>
      <vt:variant>
        <vt:lpwstr>_Toc220417081</vt:lpwstr>
      </vt:variant>
      <vt:variant>
        <vt:i4>1966131</vt:i4>
      </vt:variant>
      <vt:variant>
        <vt:i4>254</vt:i4>
      </vt:variant>
      <vt:variant>
        <vt:i4>0</vt:i4>
      </vt:variant>
      <vt:variant>
        <vt:i4>5</vt:i4>
      </vt:variant>
      <vt:variant>
        <vt:lpwstr/>
      </vt:variant>
      <vt:variant>
        <vt:lpwstr>_Toc220417080</vt:lpwstr>
      </vt:variant>
      <vt:variant>
        <vt:i4>1114163</vt:i4>
      </vt:variant>
      <vt:variant>
        <vt:i4>248</vt:i4>
      </vt:variant>
      <vt:variant>
        <vt:i4>0</vt:i4>
      </vt:variant>
      <vt:variant>
        <vt:i4>5</vt:i4>
      </vt:variant>
      <vt:variant>
        <vt:lpwstr/>
      </vt:variant>
      <vt:variant>
        <vt:lpwstr>_Toc220417079</vt:lpwstr>
      </vt:variant>
      <vt:variant>
        <vt:i4>1114163</vt:i4>
      </vt:variant>
      <vt:variant>
        <vt:i4>242</vt:i4>
      </vt:variant>
      <vt:variant>
        <vt:i4>0</vt:i4>
      </vt:variant>
      <vt:variant>
        <vt:i4>5</vt:i4>
      </vt:variant>
      <vt:variant>
        <vt:lpwstr/>
      </vt:variant>
      <vt:variant>
        <vt:lpwstr>_Toc220417078</vt:lpwstr>
      </vt:variant>
      <vt:variant>
        <vt:i4>1114163</vt:i4>
      </vt:variant>
      <vt:variant>
        <vt:i4>236</vt:i4>
      </vt:variant>
      <vt:variant>
        <vt:i4>0</vt:i4>
      </vt:variant>
      <vt:variant>
        <vt:i4>5</vt:i4>
      </vt:variant>
      <vt:variant>
        <vt:lpwstr/>
      </vt:variant>
      <vt:variant>
        <vt:lpwstr>_Toc220417077</vt:lpwstr>
      </vt:variant>
      <vt:variant>
        <vt:i4>1114163</vt:i4>
      </vt:variant>
      <vt:variant>
        <vt:i4>230</vt:i4>
      </vt:variant>
      <vt:variant>
        <vt:i4>0</vt:i4>
      </vt:variant>
      <vt:variant>
        <vt:i4>5</vt:i4>
      </vt:variant>
      <vt:variant>
        <vt:lpwstr/>
      </vt:variant>
      <vt:variant>
        <vt:lpwstr>_Toc220417076</vt:lpwstr>
      </vt:variant>
      <vt:variant>
        <vt:i4>1114163</vt:i4>
      </vt:variant>
      <vt:variant>
        <vt:i4>224</vt:i4>
      </vt:variant>
      <vt:variant>
        <vt:i4>0</vt:i4>
      </vt:variant>
      <vt:variant>
        <vt:i4>5</vt:i4>
      </vt:variant>
      <vt:variant>
        <vt:lpwstr/>
      </vt:variant>
      <vt:variant>
        <vt:lpwstr>_Toc220417075</vt:lpwstr>
      </vt:variant>
      <vt:variant>
        <vt:i4>1114163</vt:i4>
      </vt:variant>
      <vt:variant>
        <vt:i4>218</vt:i4>
      </vt:variant>
      <vt:variant>
        <vt:i4>0</vt:i4>
      </vt:variant>
      <vt:variant>
        <vt:i4>5</vt:i4>
      </vt:variant>
      <vt:variant>
        <vt:lpwstr/>
      </vt:variant>
      <vt:variant>
        <vt:lpwstr>_Toc220417074</vt:lpwstr>
      </vt:variant>
      <vt:variant>
        <vt:i4>1114163</vt:i4>
      </vt:variant>
      <vt:variant>
        <vt:i4>212</vt:i4>
      </vt:variant>
      <vt:variant>
        <vt:i4>0</vt:i4>
      </vt:variant>
      <vt:variant>
        <vt:i4>5</vt:i4>
      </vt:variant>
      <vt:variant>
        <vt:lpwstr/>
      </vt:variant>
      <vt:variant>
        <vt:lpwstr>_Toc220417073</vt:lpwstr>
      </vt:variant>
      <vt:variant>
        <vt:i4>1114163</vt:i4>
      </vt:variant>
      <vt:variant>
        <vt:i4>206</vt:i4>
      </vt:variant>
      <vt:variant>
        <vt:i4>0</vt:i4>
      </vt:variant>
      <vt:variant>
        <vt:i4>5</vt:i4>
      </vt:variant>
      <vt:variant>
        <vt:lpwstr/>
      </vt:variant>
      <vt:variant>
        <vt:lpwstr>_Toc220417072</vt:lpwstr>
      </vt:variant>
      <vt:variant>
        <vt:i4>1114163</vt:i4>
      </vt:variant>
      <vt:variant>
        <vt:i4>200</vt:i4>
      </vt:variant>
      <vt:variant>
        <vt:i4>0</vt:i4>
      </vt:variant>
      <vt:variant>
        <vt:i4>5</vt:i4>
      </vt:variant>
      <vt:variant>
        <vt:lpwstr/>
      </vt:variant>
      <vt:variant>
        <vt:lpwstr>_Toc220417071</vt:lpwstr>
      </vt:variant>
      <vt:variant>
        <vt:i4>1114163</vt:i4>
      </vt:variant>
      <vt:variant>
        <vt:i4>194</vt:i4>
      </vt:variant>
      <vt:variant>
        <vt:i4>0</vt:i4>
      </vt:variant>
      <vt:variant>
        <vt:i4>5</vt:i4>
      </vt:variant>
      <vt:variant>
        <vt:lpwstr/>
      </vt:variant>
      <vt:variant>
        <vt:lpwstr>_Toc220417070</vt:lpwstr>
      </vt:variant>
      <vt:variant>
        <vt:i4>1048627</vt:i4>
      </vt:variant>
      <vt:variant>
        <vt:i4>188</vt:i4>
      </vt:variant>
      <vt:variant>
        <vt:i4>0</vt:i4>
      </vt:variant>
      <vt:variant>
        <vt:i4>5</vt:i4>
      </vt:variant>
      <vt:variant>
        <vt:lpwstr/>
      </vt:variant>
      <vt:variant>
        <vt:lpwstr>_Toc220417069</vt:lpwstr>
      </vt:variant>
      <vt:variant>
        <vt:i4>1048627</vt:i4>
      </vt:variant>
      <vt:variant>
        <vt:i4>182</vt:i4>
      </vt:variant>
      <vt:variant>
        <vt:i4>0</vt:i4>
      </vt:variant>
      <vt:variant>
        <vt:i4>5</vt:i4>
      </vt:variant>
      <vt:variant>
        <vt:lpwstr/>
      </vt:variant>
      <vt:variant>
        <vt:lpwstr>_Toc220417068</vt:lpwstr>
      </vt:variant>
      <vt:variant>
        <vt:i4>1048627</vt:i4>
      </vt:variant>
      <vt:variant>
        <vt:i4>176</vt:i4>
      </vt:variant>
      <vt:variant>
        <vt:i4>0</vt:i4>
      </vt:variant>
      <vt:variant>
        <vt:i4>5</vt:i4>
      </vt:variant>
      <vt:variant>
        <vt:lpwstr/>
      </vt:variant>
      <vt:variant>
        <vt:lpwstr>_Toc220417067</vt:lpwstr>
      </vt:variant>
      <vt:variant>
        <vt:i4>1048627</vt:i4>
      </vt:variant>
      <vt:variant>
        <vt:i4>170</vt:i4>
      </vt:variant>
      <vt:variant>
        <vt:i4>0</vt:i4>
      </vt:variant>
      <vt:variant>
        <vt:i4>5</vt:i4>
      </vt:variant>
      <vt:variant>
        <vt:lpwstr/>
      </vt:variant>
      <vt:variant>
        <vt:lpwstr>_Toc220417066</vt:lpwstr>
      </vt:variant>
      <vt:variant>
        <vt:i4>1048627</vt:i4>
      </vt:variant>
      <vt:variant>
        <vt:i4>164</vt:i4>
      </vt:variant>
      <vt:variant>
        <vt:i4>0</vt:i4>
      </vt:variant>
      <vt:variant>
        <vt:i4>5</vt:i4>
      </vt:variant>
      <vt:variant>
        <vt:lpwstr/>
      </vt:variant>
      <vt:variant>
        <vt:lpwstr>_Toc220417065</vt:lpwstr>
      </vt:variant>
      <vt:variant>
        <vt:i4>1048627</vt:i4>
      </vt:variant>
      <vt:variant>
        <vt:i4>158</vt:i4>
      </vt:variant>
      <vt:variant>
        <vt:i4>0</vt:i4>
      </vt:variant>
      <vt:variant>
        <vt:i4>5</vt:i4>
      </vt:variant>
      <vt:variant>
        <vt:lpwstr/>
      </vt:variant>
      <vt:variant>
        <vt:lpwstr>_Toc220417064</vt:lpwstr>
      </vt:variant>
      <vt:variant>
        <vt:i4>1048627</vt:i4>
      </vt:variant>
      <vt:variant>
        <vt:i4>152</vt:i4>
      </vt:variant>
      <vt:variant>
        <vt:i4>0</vt:i4>
      </vt:variant>
      <vt:variant>
        <vt:i4>5</vt:i4>
      </vt:variant>
      <vt:variant>
        <vt:lpwstr/>
      </vt:variant>
      <vt:variant>
        <vt:lpwstr>_Toc220417063</vt:lpwstr>
      </vt:variant>
      <vt:variant>
        <vt:i4>1048627</vt:i4>
      </vt:variant>
      <vt:variant>
        <vt:i4>146</vt:i4>
      </vt:variant>
      <vt:variant>
        <vt:i4>0</vt:i4>
      </vt:variant>
      <vt:variant>
        <vt:i4>5</vt:i4>
      </vt:variant>
      <vt:variant>
        <vt:lpwstr/>
      </vt:variant>
      <vt:variant>
        <vt:lpwstr>_Toc220417062</vt:lpwstr>
      </vt:variant>
      <vt:variant>
        <vt:i4>1048627</vt:i4>
      </vt:variant>
      <vt:variant>
        <vt:i4>140</vt:i4>
      </vt:variant>
      <vt:variant>
        <vt:i4>0</vt:i4>
      </vt:variant>
      <vt:variant>
        <vt:i4>5</vt:i4>
      </vt:variant>
      <vt:variant>
        <vt:lpwstr/>
      </vt:variant>
      <vt:variant>
        <vt:lpwstr>_Toc220417061</vt:lpwstr>
      </vt:variant>
      <vt:variant>
        <vt:i4>1048627</vt:i4>
      </vt:variant>
      <vt:variant>
        <vt:i4>134</vt:i4>
      </vt:variant>
      <vt:variant>
        <vt:i4>0</vt:i4>
      </vt:variant>
      <vt:variant>
        <vt:i4>5</vt:i4>
      </vt:variant>
      <vt:variant>
        <vt:lpwstr/>
      </vt:variant>
      <vt:variant>
        <vt:lpwstr>_Toc220417060</vt:lpwstr>
      </vt:variant>
      <vt:variant>
        <vt:i4>1245235</vt:i4>
      </vt:variant>
      <vt:variant>
        <vt:i4>128</vt:i4>
      </vt:variant>
      <vt:variant>
        <vt:i4>0</vt:i4>
      </vt:variant>
      <vt:variant>
        <vt:i4>5</vt:i4>
      </vt:variant>
      <vt:variant>
        <vt:lpwstr/>
      </vt:variant>
      <vt:variant>
        <vt:lpwstr>_Toc220417059</vt:lpwstr>
      </vt:variant>
      <vt:variant>
        <vt:i4>1245235</vt:i4>
      </vt:variant>
      <vt:variant>
        <vt:i4>122</vt:i4>
      </vt:variant>
      <vt:variant>
        <vt:i4>0</vt:i4>
      </vt:variant>
      <vt:variant>
        <vt:i4>5</vt:i4>
      </vt:variant>
      <vt:variant>
        <vt:lpwstr/>
      </vt:variant>
      <vt:variant>
        <vt:lpwstr>_Toc220417058</vt:lpwstr>
      </vt:variant>
      <vt:variant>
        <vt:i4>1245235</vt:i4>
      </vt:variant>
      <vt:variant>
        <vt:i4>116</vt:i4>
      </vt:variant>
      <vt:variant>
        <vt:i4>0</vt:i4>
      </vt:variant>
      <vt:variant>
        <vt:i4>5</vt:i4>
      </vt:variant>
      <vt:variant>
        <vt:lpwstr/>
      </vt:variant>
      <vt:variant>
        <vt:lpwstr>_Toc220417057</vt:lpwstr>
      </vt:variant>
      <vt:variant>
        <vt:i4>1245235</vt:i4>
      </vt:variant>
      <vt:variant>
        <vt:i4>110</vt:i4>
      </vt:variant>
      <vt:variant>
        <vt:i4>0</vt:i4>
      </vt:variant>
      <vt:variant>
        <vt:i4>5</vt:i4>
      </vt:variant>
      <vt:variant>
        <vt:lpwstr/>
      </vt:variant>
      <vt:variant>
        <vt:lpwstr>_Toc220417056</vt:lpwstr>
      </vt:variant>
      <vt:variant>
        <vt:i4>1245235</vt:i4>
      </vt:variant>
      <vt:variant>
        <vt:i4>104</vt:i4>
      </vt:variant>
      <vt:variant>
        <vt:i4>0</vt:i4>
      </vt:variant>
      <vt:variant>
        <vt:i4>5</vt:i4>
      </vt:variant>
      <vt:variant>
        <vt:lpwstr/>
      </vt:variant>
      <vt:variant>
        <vt:lpwstr>_Toc220417055</vt:lpwstr>
      </vt:variant>
      <vt:variant>
        <vt:i4>1245235</vt:i4>
      </vt:variant>
      <vt:variant>
        <vt:i4>98</vt:i4>
      </vt:variant>
      <vt:variant>
        <vt:i4>0</vt:i4>
      </vt:variant>
      <vt:variant>
        <vt:i4>5</vt:i4>
      </vt:variant>
      <vt:variant>
        <vt:lpwstr/>
      </vt:variant>
      <vt:variant>
        <vt:lpwstr>_Toc220417054</vt:lpwstr>
      </vt:variant>
      <vt:variant>
        <vt:i4>1245235</vt:i4>
      </vt:variant>
      <vt:variant>
        <vt:i4>92</vt:i4>
      </vt:variant>
      <vt:variant>
        <vt:i4>0</vt:i4>
      </vt:variant>
      <vt:variant>
        <vt:i4>5</vt:i4>
      </vt:variant>
      <vt:variant>
        <vt:lpwstr/>
      </vt:variant>
      <vt:variant>
        <vt:lpwstr>_Toc220417053</vt:lpwstr>
      </vt:variant>
      <vt:variant>
        <vt:i4>1245235</vt:i4>
      </vt:variant>
      <vt:variant>
        <vt:i4>86</vt:i4>
      </vt:variant>
      <vt:variant>
        <vt:i4>0</vt:i4>
      </vt:variant>
      <vt:variant>
        <vt:i4>5</vt:i4>
      </vt:variant>
      <vt:variant>
        <vt:lpwstr/>
      </vt:variant>
      <vt:variant>
        <vt:lpwstr>_Toc220417052</vt:lpwstr>
      </vt:variant>
      <vt:variant>
        <vt:i4>1245235</vt:i4>
      </vt:variant>
      <vt:variant>
        <vt:i4>80</vt:i4>
      </vt:variant>
      <vt:variant>
        <vt:i4>0</vt:i4>
      </vt:variant>
      <vt:variant>
        <vt:i4>5</vt:i4>
      </vt:variant>
      <vt:variant>
        <vt:lpwstr/>
      </vt:variant>
      <vt:variant>
        <vt:lpwstr>_Toc220417051</vt:lpwstr>
      </vt:variant>
      <vt:variant>
        <vt:i4>1245235</vt:i4>
      </vt:variant>
      <vt:variant>
        <vt:i4>74</vt:i4>
      </vt:variant>
      <vt:variant>
        <vt:i4>0</vt:i4>
      </vt:variant>
      <vt:variant>
        <vt:i4>5</vt:i4>
      </vt:variant>
      <vt:variant>
        <vt:lpwstr/>
      </vt:variant>
      <vt:variant>
        <vt:lpwstr>_Toc220417050</vt:lpwstr>
      </vt:variant>
      <vt:variant>
        <vt:i4>1179699</vt:i4>
      </vt:variant>
      <vt:variant>
        <vt:i4>68</vt:i4>
      </vt:variant>
      <vt:variant>
        <vt:i4>0</vt:i4>
      </vt:variant>
      <vt:variant>
        <vt:i4>5</vt:i4>
      </vt:variant>
      <vt:variant>
        <vt:lpwstr/>
      </vt:variant>
      <vt:variant>
        <vt:lpwstr>_Toc220417049</vt:lpwstr>
      </vt:variant>
      <vt:variant>
        <vt:i4>1179699</vt:i4>
      </vt:variant>
      <vt:variant>
        <vt:i4>62</vt:i4>
      </vt:variant>
      <vt:variant>
        <vt:i4>0</vt:i4>
      </vt:variant>
      <vt:variant>
        <vt:i4>5</vt:i4>
      </vt:variant>
      <vt:variant>
        <vt:lpwstr/>
      </vt:variant>
      <vt:variant>
        <vt:lpwstr>_Toc220417048</vt:lpwstr>
      </vt:variant>
      <vt:variant>
        <vt:i4>1179699</vt:i4>
      </vt:variant>
      <vt:variant>
        <vt:i4>56</vt:i4>
      </vt:variant>
      <vt:variant>
        <vt:i4>0</vt:i4>
      </vt:variant>
      <vt:variant>
        <vt:i4>5</vt:i4>
      </vt:variant>
      <vt:variant>
        <vt:lpwstr/>
      </vt:variant>
      <vt:variant>
        <vt:lpwstr>_Toc220417047</vt:lpwstr>
      </vt:variant>
      <vt:variant>
        <vt:i4>1179699</vt:i4>
      </vt:variant>
      <vt:variant>
        <vt:i4>50</vt:i4>
      </vt:variant>
      <vt:variant>
        <vt:i4>0</vt:i4>
      </vt:variant>
      <vt:variant>
        <vt:i4>5</vt:i4>
      </vt:variant>
      <vt:variant>
        <vt:lpwstr/>
      </vt:variant>
      <vt:variant>
        <vt:lpwstr>_Toc220417046</vt:lpwstr>
      </vt:variant>
      <vt:variant>
        <vt:i4>1179699</vt:i4>
      </vt:variant>
      <vt:variant>
        <vt:i4>44</vt:i4>
      </vt:variant>
      <vt:variant>
        <vt:i4>0</vt:i4>
      </vt:variant>
      <vt:variant>
        <vt:i4>5</vt:i4>
      </vt:variant>
      <vt:variant>
        <vt:lpwstr/>
      </vt:variant>
      <vt:variant>
        <vt:lpwstr>_Toc220417045</vt:lpwstr>
      </vt:variant>
      <vt:variant>
        <vt:i4>1179699</vt:i4>
      </vt:variant>
      <vt:variant>
        <vt:i4>38</vt:i4>
      </vt:variant>
      <vt:variant>
        <vt:i4>0</vt:i4>
      </vt:variant>
      <vt:variant>
        <vt:i4>5</vt:i4>
      </vt:variant>
      <vt:variant>
        <vt:lpwstr/>
      </vt:variant>
      <vt:variant>
        <vt:lpwstr>_Toc220417044</vt:lpwstr>
      </vt:variant>
      <vt:variant>
        <vt:i4>1179699</vt:i4>
      </vt:variant>
      <vt:variant>
        <vt:i4>32</vt:i4>
      </vt:variant>
      <vt:variant>
        <vt:i4>0</vt:i4>
      </vt:variant>
      <vt:variant>
        <vt:i4>5</vt:i4>
      </vt:variant>
      <vt:variant>
        <vt:lpwstr/>
      </vt:variant>
      <vt:variant>
        <vt:lpwstr>_Toc220417043</vt:lpwstr>
      </vt:variant>
      <vt:variant>
        <vt:i4>1179699</vt:i4>
      </vt:variant>
      <vt:variant>
        <vt:i4>26</vt:i4>
      </vt:variant>
      <vt:variant>
        <vt:i4>0</vt:i4>
      </vt:variant>
      <vt:variant>
        <vt:i4>5</vt:i4>
      </vt:variant>
      <vt:variant>
        <vt:lpwstr/>
      </vt:variant>
      <vt:variant>
        <vt:lpwstr>_Toc220417042</vt:lpwstr>
      </vt:variant>
      <vt:variant>
        <vt:i4>1179699</vt:i4>
      </vt:variant>
      <vt:variant>
        <vt:i4>20</vt:i4>
      </vt:variant>
      <vt:variant>
        <vt:i4>0</vt:i4>
      </vt:variant>
      <vt:variant>
        <vt:i4>5</vt:i4>
      </vt:variant>
      <vt:variant>
        <vt:lpwstr/>
      </vt:variant>
      <vt:variant>
        <vt:lpwstr>_Toc220417041</vt:lpwstr>
      </vt:variant>
      <vt:variant>
        <vt:i4>1179699</vt:i4>
      </vt:variant>
      <vt:variant>
        <vt:i4>14</vt:i4>
      </vt:variant>
      <vt:variant>
        <vt:i4>0</vt:i4>
      </vt:variant>
      <vt:variant>
        <vt:i4>5</vt:i4>
      </vt:variant>
      <vt:variant>
        <vt:lpwstr/>
      </vt:variant>
      <vt:variant>
        <vt:lpwstr>_Toc220417040</vt:lpwstr>
      </vt:variant>
      <vt:variant>
        <vt:i4>1376307</vt:i4>
      </vt:variant>
      <vt:variant>
        <vt:i4>8</vt:i4>
      </vt:variant>
      <vt:variant>
        <vt:i4>0</vt:i4>
      </vt:variant>
      <vt:variant>
        <vt:i4>5</vt:i4>
      </vt:variant>
      <vt:variant>
        <vt:lpwstr/>
      </vt:variant>
      <vt:variant>
        <vt:lpwstr>_Toc220417039</vt:lpwstr>
      </vt:variant>
      <vt:variant>
        <vt:i4>1376307</vt:i4>
      </vt:variant>
      <vt:variant>
        <vt:i4>2</vt:i4>
      </vt:variant>
      <vt:variant>
        <vt:i4>0</vt:i4>
      </vt:variant>
      <vt:variant>
        <vt:i4>5</vt:i4>
      </vt:variant>
      <vt:variant>
        <vt:lpwstr/>
      </vt:variant>
      <vt:variant>
        <vt:lpwstr>_Toc220417038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2026-06-15T07:03:00Z</dcterms:created>
  <dcterms:modified xsi:type="dcterms:W3CDTF">2026-06-15T07:08:00Z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0x01010009D7FB0DB5833042BBF51C47626405F2</vt:lpwstr>
  </property>
</Properties>
</file>